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Default Extension="jpe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B7611F" w:rsidRPr="00B7611F" w:rsidRDefault="00B90495" w:rsidP="00B7611F">
      <w:pPr>
        <w:pStyle w:val="Titre1"/>
        <w:jc w:val="center"/>
        <w:rPr>
          <w:sz w:val="40"/>
        </w:rPr>
      </w:pPr>
      <w:r w:rsidRPr="00B7611F">
        <w:rPr>
          <w:sz w:val="40"/>
        </w:rPr>
        <w:t>Séminaire de travail et de discussion</w:t>
      </w:r>
      <w:del w:id="0" w:author="Jean-Michel THURIN" w:date="2009-04-24T08:18:00Z">
        <w:r w:rsidRPr="00B7611F" w:rsidDel="00761A6A">
          <w:rPr>
            <w:sz w:val="40"/>
          </w:rPr>
          <w:delText xml:space="preserve"> sur l’analyse  des données</w:delText>
        </w:r>
      </w:del>
      <w:r w:rsidR="00B7611F" w:rsidRPr="00B7611F">
        <w:rPr>
          <w:sz w:val="40"/>
        </w:rPr>
        <w:t xml:space="preserve">. </w:t>
      </w:r>
    </w:p>
    <w:p w:rsidR="00EA3E29" w:rsidRPr="00B7611F" w:rsidRDefault="003C7204" w:rsidP="00B7611F">
      <w:pPr>
        <w:pStyle w:val="Titre1"/>
        <w:jc w:val="center"/>
        <w:rPr>
          <w:sz w:val="40"/>
        </w:rPr>
      </w:pPr>
      <w:r w:rsidRPr="00B7611F">
        <w:rPr>
          <w:sz w:val="40"/>
        </w:rPr>
        <w:t xml:space="preserve">Pôle </w:t>
      </w:r>
      <w:del w:id="1" w:author="Jean-Michel THURIN" w:date="2009-04-24T08:18:00Z">
        <w:r w:rsidRPr="00B7611F" w:rsidDel="00761A6A">
          <w:rPr>
            <w:sz w:val="40"/>
          </w:rPr>
          <w:delText xml:space="preserve">Borderline </w:delText>
        </w:r>
      </w:del>
      <w:ins w:id="2" w:author="Jean-Michel THURIN" w:date="2009-04-24T08:18:00Z">
        <w:r w:rsidR="00761A6A" w:rsidRPr="00B7611F">
          <w:rPr>
            <w:sz w:val="40"/>
          </w:rPr>
          <w:t xml:space="preserve">Alzheimer </w:t>
        </w:r>
      </w:ins>
      <w:r w:rsidRPr="00B7611F">
        <w:rPr>
          <w:sz w:val="40"/>
        </w:rPr>
        <w:t>– 20</w:t>
      </w:r>
      <w:r w:rsidR="00B90495" w:rsidRPr="00B7611F">
        <w:rPr>
          <w:sz w:val="40"/>
        </w:rPr>
        <w:t xml:space="preserve"> mars 2009</w:t>
      </w:r>
    </w:p>
    <w:p w:rsidR="00B90495" w:rsidRPr="00EA3E29" w:rsidRDefault="00B90495" w:rsidP="00EA3E29"/>
    <w:p w:rsidR="00EA3E29" w:rsidRPr="00EA3E29" w:rsidRDefault="00EA3E29">
      <w:pPr>
        <w:rPr>
          <w:b/>
          <w:sz w:val="32"/>
        </w:rPr>
      </w:pPr>
      <w:r w:rsidRPr="00EA3E29">
        <w:rPr>
          <w:b/>
          <w:sz w:val="32"/>
        </w:rPr>
        <w:t>Un travail engagé</w:t>
      </w:r>
      <w:r w:rsidR="00761A6A">
        <w:rPr>
          <w:b/>
          <w:sz w:val="32"/>
        </w:rPr>
        <w:t xml:space="preserve"> un peu difficilement</w:t>
      </w:r>
    </w:p>
    <w:p w:rsidR="00B90495" w:rsidRPr="00204DA8" w:rsidRDefault="00B90495">
      <w:pPr>
        <w:rPr>
          <w:sz w:val="32"/>
        </w:rPr>
      </w:pPr>
      <w:r w:rsidRPr="00204DA8">
        <w:rPr>
          <w:sz w:val="32"/>
        </w:rPr>
        <w:t xml:space="preserve">Il y a eu plusieurs réunions intéressant le pôle </w:t>
      </w:r>
      <w:r w:rsidR="00761A6A">
        <w:rPr>
          <w:sz w:val="32"/>
        </w:rPr>
        <w:t>Alzheimer</w:t>
      </w:r>
    </w:p>
    <w:p w:rsidR="00B90495" w:rsidRPr="00204DA8" w:rsidRDefault="00B90495" w:rsidP="00B90495">
      <w:pPr>
        <w:pStyle w:val="Paragraphedeliste"/>
        <w:numPr>
          <w:ilvl w:val="0"/>
          <w:numId w:val="1"/>
        </w:numPr>
        <w:rPr>
          <w:sz w:val="32"/>
        </w:rPr>
      </w:pPr>
      <w:r w:rsidRPr="00204DA8">
        <w:rPr>
          <w:sz w:val="32"/>
        </w:rPr>
        <w:t>Présentation générale du réseau et sa discussion (30 avril 2008)</w:t>
      </w:r>
    </w:p>
    <w:p w:rsidR="00B90495" w:rsidRPr="00204DA8" w:rsidRDefault="00B90495" w:rsidP="00B90495">
      <w:pPr>
        <w:pStyle w:val="Paragraphedeliste"/>
        <w:numPr>
          <w:ilvl w:val="0"/>
          <w:numId w:val="1"/>
        </w:numPr>
        <w:rPr>
          <w:sz w:val="32"/>
        </w:rPr>
      </w:pPr>
      <w:r w:rsidRPr="00204DA8">
        <w:rPr>
          <w:sz w:val="32"/>
        </w:rPr>
        <w:t>Journée de présentation et validation des outils (</w:t>
      </w:r>
      <w:r w:rsidR="00761A6A">
        <w:rPr>
          <w:sz w:val="32"/>
        </w:rPr>
        <w:t>21 novembre</w:t>
      </w:r>
      <w:r w:rsidRPr="00204DA8">
        <w:rPr>
          <w:sz w:val="32"/>
        </w:rPr>
        <w:t xml:space="preserve"> 2008)</w:t>
      </w:r>
    </w:p>
    <w:p w:rsidR="00B90495" w:rsidRPr="00204DA8" w:rsidRDefault="00B90495" w:rsidP="00B90495">
      <w:pPr>
        <w:pStyle w:val="Paragraphedeliste"/>
        <w:numPr>
          <w:ilvl w:val="0"/>
          <w:numId w:val="1"/>
        </w:numPr>
        <w:rPr>
          <w:sz w:val="32"/>
        </w:rPr>
      </w:pPr>
      <w:r w:rsidRPr="00204DA8">
        <w:rPr>
          <w:sz w:val="32"/>
        </w:rPr>
        <w:t>Retours d’expérience</w:t>
      </w:r>
      <w:r w:rsidR="004E5FF7">
        <w:rPr>
          <w:sz w:val="32"/>
        </w:rPr>
        <w:t>,</w:t>
      </w:r>
      <w:r w:rsidRPr="00204DA8">
        <w:rPr>
          <w:sz w:val="32"/>
        </w:rPr>
        <w:t xml:space="preserve"> présentation d’une méthodologie d’abord des prises en charge </w:t>
      </w:r>
      <w:proofErr w:type="spellStart"/>
      <w:r w:rsidRPr="00204DA8">
        <w:rPr>
          <w:sz w:val="32"/>
        </w:rPr>
        <w:t>plurifocales</w:t>
      </w:r>
      <w:proofErr w:type="spellEnd"/>
      <w:r w:rsidR="004E5FF7">
        <w:rPr>
          <w:sz w:val="32"/>
        </w:rPr>
        <w:t xml:space="preserve"> et début de l’analyse statistique des données</w:t>
      </w:r>
      <w:r w:rsidRPr="00204DA8">
        <w:rPr>
          <w:sz w:val="32"/>
        </w:rPr>
        <w:t xml:space="preserve"> (5 décembre 2008)</w:t>
      </w:r>
    </w:p>
    <w:p w:rsidR="00EA3E29" w:rsidRDefault="00B90495" w:rsidP="00B90495">
      <w:pPr>
        <w:rPr>
          <w:sz w:val="32"/>
        </w:rPr>
      </w:pPr>
      <w:r w:rsidRPr="00204DA8">
        <w:rPr>
          <w:sz w:val="32"/>
        </w:rPr>
        <w:t>Chacune de ces réunions, est en ligne.</w:t>
      </w:r>
    </w:p>
    <w:p w:rsidR="00EA3E29" w:rsidRDefault="00EA3E29" w:rsidP="00B90495">
      <w:pPr>
        <w:rPr>
          <w:sz w:val="32"/>
        </w:rPr>
      </w:pPr>
      <w:r>
        <w:rPr>
          <w:sz w:val="32"/>
        </w:rPr>
        <w:t xml:space="preserve">Un numéro dédié de </w:t>
      </w:r>
      <w:r w:rsidRPr="00AD6663">
        <w:rPr>
          <w:i/>
          <w:sz w:val="32"/>
        </w:rPr>
        <w:t>Pour la recherche</w:t>
      </w:r>
      <w:r w:rsidR="00761A6A">
        <w:rPr>
          <w:sz w:val="32"/>
        </w:rPr>
        <w:t xml:space="preserve"> (59</w:t>
      </w:r>
      <w:r>
        <w:rPr>
          <w:sz w:val="32"/>
        </w:rPr>
        <w:t>) a été réalisé.</w:t>
      </w:r>
    </w:p>
    <w:p w:rsidR="00AD6663" w:rsidRDefault="00EA3E29" w:rsidP="00B90495">
      <w:pPr>
        <w:rPr>
          <w:sz w:val="32"/>
        </w:rPr>
      </w:pPr>
      <w:r>
        <w:rPr>
          <w:sz w:val="32"/>
        </w:rPr>
        <w:t xml:space="preserve">Un suivi bibliographique est en ligne, alimenté par les publications très nombreuses paraissant </w:t>
      </w:r>
      <w:r w:rsidR="00F61A6E">
        <w:rPr>
          <w:sz w:val="32"/>
        </w:rPr>
        <w:t xml:space="preserve">régulièrement </w:t>
      </w:r>
      <w:r>
        <w:rPr>
          <w:sz w:val="32"/>
        </w:rPr>
        <w:t>sur le thème</w:t>
      </w:r>
      <w:r w:rsidR="00AD6663">
        <w:rPr>
          <w:sz w:val="32"/>
        </w:rPr>
        <w:t xml:space="preserve"> </w:t>
      </w:r>
      <w:r w:rsidR="00AD6663">
        <w:rPr>
          <w:sz w:val="32"/>
        </w:rPr>
        <w:br/>
      </w:r>
      <w:hyperlink r:id="rId5" w:history="1">
        <w:r w:rsidR="00132B9C" w:rsidRPr="00D07C23">
          <w:rPr>
            <w:rStyle w:val="Lienhypertexte"/>
            <w:sz w:val="32"/>
          </w:rPr>
          <w:t>http://www.psydoc-france.fr/Phorum5/list.php?9</w:t>
        </w:r>
      </w:hyperlink>
      <w:r w:rsidR="00132B9C">
        <w:rPr>
          <w:sz w:val="32"/>
        </w:rPr>
        <w:t xml:space="preserve"> </w:t>
      </w:r>
    </w:p>
    <w:p w:rsidR="00B90495" w:rsidRPr="00204DA8" w:rsidRDefault="00132B9C" w:rsidP="00B90495">
      <w:pPr>
        <w:rPr>
          <w:sz w:val="32"/>
        </w:rPr>
      </w:pPr>
      <w:r>
        <w:rPr>
          <w:sz w:val="32"/>
        </w:rPr>
        <w:t>Un groupe</w:t>
      </w:r>
      <w:r w:rsidR="00B90495" w:rsidRPr="00204DA8">
        <w:rPr>
          <w:sz w:val="32"/>
        </w:rPr>
        <w:t xml:space="preserve"> de pairs se sont constitués et ont commencé à suivre des patients (MT précisera ce point)</w:t>
      </w:r>
    </w:p>
    <w:p w:rsidR="00611145" w:rsidRDefault="00B90495" w:rsidP="00B90495">
      <w:pPr>
        <w:rPr>
          <w:sz w:val="32"/>
        </w:rPr>
      </w:pPr>
      <w:r w:rsidRPr="00204DA8">
        <w:rPr>
          <w:sz w:val="32"/>
        </w:rPr>
        <w:t>Les do</w:t>
      </w:r>
      <w:r w:rsidR="00611145">
        <w:rPr>
          <w:sz w:val="32"/>
        </w:rPr>
        <w:t>nnées commencent à lui parvenir.</w:t>
      </w:r>
    </w:p>
    <w:p w:rsidR="00F61A6E" w:rsidRDefault="00132B9C" w:rsidP="00611145">
      <w:pPr>
        <w:rPr>
          <w:b/>
          <w:sz w:val="32"/>
        </w:rPr>
      </w:pPr>
      <w:r>
        <w:rPr>
          <w:b/>
          <w:sz w:val="32"/>
        </w:rPr>
        <w:t xml:space="preserve">Sur quels principes porte cette recherche </w:t>
      </w:r>
      <w:r w:rsidR="00611145" w:rsidRPr="00611145">
        <w:rPr>
          <w:b/>
          <w:sz w:val="32"/>
        </w:rPr>
        <w:t xml:space="preserve">? </w:t>
      </w:r>
    </w:p>
    <w:p w:rsidR="00132B9C" w:rsidRDefault="00132B9C" w:rsidP="00611145">
      <w:pPr>
        <w:rPr>
          <w:sz w:val="32"/>
        </w:rPr>
      </w:pPr>
      <w:r>
        <w:rPr>
          <w:sz w:val="32"/>
        </w:rPr>
        <w:t>Complexité des cas et des situations qui est une limite des études de groupes</w:t>
      </w:r>
    </w:p>
    <w:p w:rsidR="00132B9C" w:rsidRDefault="00132B9C" w:rsidP="00611145">
      <w:pPr>
        <w:rPr>
          <w:sz w:val="32"/>
        </w:rPr>
      </w:pPr>
      <w:r>
        <w:rPr>
          <w:sz w:val="32"/>
        </w:rPr>
        <w:t>Focalisation sur des situations cliniques qui dépassent la question des résultats symptomatiques ou même fonctionnels</w:t>
      </w:r>
      <w:r w:rsidR="00F61A6E">
        <w:rPr>
          <w:sz w:val="32"/>
        </w:rPr>
        <w:t>.</w:t>
      </w:r>
    </w:p>
    <w:p w:rsidR="00132B9C" w:rsidRDefault="00132B9C" w:rsidP="00611145">
      <w:pPr>
        <w:rPr>
          <w:sz w:val="32"/>
        </w:rPr>
      </w:pPr>
      <w:r>
        <w:rPr>
          <w:sz w:val="32"/>
        </w:rPr>
        <w:t>Importance de l’approche psychothérapique et d’interventions psychologiques pour les aborder et les solutionner</w:t>
      </w:r>
    </w:p>
    <w:p w:rsidR="00C937B1" w:rsidRDefault="00132B9C" w:rsidP="00611145">
      <w:pPr>
        <w:rPr>
          <w:sz w:val="32"/>
        </w:rPr>
      </w:pPr>
      <w:r>
        <w:rPr>
          <w:sz w:val="32"/>
        </w:rPr>
        <w:t>Utilisation et partage des compétences développées par les professionnels pour les aborder et les solutionner (PBE)</w:t>
      </w:r>
    </w:p>
    <w:p w:rsidR="00611145" w:rsidRPr="00C937B1" w:rsidRDefault="00C937B1" w:rsidP="00611145">
      <w:pPr>
        <w:rPr>
          <w:b/>
          <w:sz w:val="32"/>
        </w:rPr>
      </w:pPr>
      <w:r w:rsidRPr="00C937B1">
        <w:rPr>
          <w:b/>
          <w:sz w:val="32"/>
        </w:rPr>
        <w:t>Quels sont ses objectifs</w:t>
      </w:r>
      <w:r>
        <w:rPr>
          <w:b/>
          <w:sz w:val="32"/>
        </w:rPr>
        <w:t> ?</w:t>
      </w:r>
    </w:p>
    <w:p w:rsidR="00C937B1" w:rsidRDefault="00C937B1" w:rsidP="00C937B1">
      <w:pPr>
        <w:pStyle w:val="Paragraphedeliste"/>
        <w:numPr>
          <w:ilvl w:val="0"/>
          <w:numId w:val="4"/>
          <w:numberingChange w:id="3" w:author="Jean-Michel THURIN" w:date="2009-03-20T09:08:00Z" w:original="%1:3:0:."/>
        </w:numPr>
        <w:rPr>
          <w:sz w:val="32"/>
        </w:rPr>
      </w:pPr>
      <w:r w:rsidRPr="00F02547">
        <w:rPr>
          <w:sz w:val="32"/>
        </w:rPr>
        <w:t xml:space="preserve">Développer une recherche clinique solide sur les questions cliniques qui nous intéressent et nous préoccupent dans le cadre clinique où elles se posent. </w:t>
      </w:r>
    </w:p>
    <w:p w:rsidR="00B86761" w:rsidRDefault="00CC5BE1" w:rsidP="00B86761">
      <w:pPr>
        <w:pStyle w:val="Paragraphedeliste"/>
        <w:numPr>
          <w:ilvl w:val="0"/>
          <w:numId w:val="4"/>
          <w:numberingChange w:id="4" w:author="Jean-Michel THURIN" w:date="2009-03-20T09:08:00Z" w:original="%1:1:0:."/>
        </w:numPr>
        <w:rPr>
          <w:sz w:val="32"/>
        </w:rPr>
      </w:pPr>
      <w:r>
        <w:rPr>
          <w:sz w:val="32"/>
        </w:rPr>
        <w:t xml:space="preserve">Démontrer la pertinence de la psychothérapie </w:t>
      </w:r>
      <w:r w:rsidR="00C937B1">
        <w:rPr>
          <w:sz w:val="32"/>
        </w:rPr>
        <w:t>dans le soin</w:t>
      </w:r>
      <w:r>
        <w:rPr>
          <w:sz w:val="32"/>
        </w:rPr>
        <w:t xml:space="preserve"> </w:t>
      </w:r>
      <w:r w:rsidR="00C937B1">
        <w:rPr>
          <w:sz w:val="32"/>
        </w:rPr>
        <w:t>des</w:t>
      </w:r>
      <w:r>
        <w:rPr>
          <w:sz w:val="32"/>
        </w:rPr>
        <w:t xml:space="preserve"> patients Alzheimer,  et objectiver </w:t>
      </w:r>
      <w:r w:rsidRPr="00F02547">
        <w:rPr>
          <w:i/>
          <w:sz w:val="32"/>
        </w:rPr>
        <w:t>pourquoi</w:t>
      </w:r>
      <w:r>
        <w:rPr>
          <w:sz w:val="32"/>
        </w:rPr>
        <w:t xml:space="preserve"> et </w:t>
      </w:r>
      <w:r w:rsidRPr="00F02547">
        <w:rPr>
          <w:i/>
          <w:sz w:val="32"/>
        </w:rPr>
        <w:t>comment</w:t>
      </w:r>
      <w:r>
        <w:rPr>
          <w:sz w:val="32"/>
        </w:rPr>
        <w:t xml:space="preserve"> les changements se produisent. Cette objectivation repose à la fois sur le recueil des données, les instruments validés utilisés et le travail en groupe de pairs.</w:t>
      </w:r>
      <w:r w:rsidR="000040A8" w:rsidRPr="00B86761">
        <w:rPr>
          <w:sz w:val="32"/>
        </w:rPr>
        <w:t xml:space="preserve"> </w:t>
      </w:r>
    </w:p>
    <w:p w:rsidR="00CC5BE1" w:rsidRDefault="00CC5BE1" w:rsidP="00B90495">
      <w:pPr>
        <w:pStyle w:val="Paragraphedeliste"/>
        <w:numPr>
          <w:ilvl w:val="0"/>
          <w:numId w:val="4"/>
          <w:numberingChange w:id="5" w:author="Jean-Michel THURIN" w:date="2009-03-20T09:08:00Z" w:original="%1:2:0:."/>
        </w:numPr>
        <w:rPr>
          <w:sz w:val="32"/>
        </w:rPr>
      </w:pPr>
      <w:r>
        <w:rPr>
          <w:sz w:val="32"/>
        </w:rPr>
        <w:t>Produire des publications</w:t>
      </w:r>
    </w:p>
    <w:p w:rsidR="00E313FB" w:rsidRDefault="00C937B1" w:rsidP="00B90495">
      <w:pPr>
        <w:pStyle w:val="Paragraphedeliste"/>
        <w:numPr>
          <w:ilvl w:val="0"/>
          <w:numId w:val="4"/>
          <w:numberingChange w:id="6" w:author="Jean-Michel THURIN" w:date="2009-03-20T09:08:00Z" w:original="%1:5:0:."/>
        </w:numPr>
        <w:rPr>
          <w:sz w:val="32"/>
        </w:rPr>
      </w:pPr>
      <w:r>
        <w:rPr>
          <w:sz w:val="32"/>
        </w:rPr>
        <w:t>C</w:t>
      </w:r>
      <w:r w:rsidR="00CC5BE1" w:rsidRPr="00B86761">
        <w:rPr>
          <w:sz w:val="32"/>
        </w:rPr>
        <w:t xml:space="preserve">onstituer une banque de données cliniques </w:t>
      </w:r>
      <w:r w:rsidR="00F61A6E">
        <w:rPr>
          <w:sz w:val="32"/>
        </w:rPr>
        <w:t>que nous pourr</w:t>
      </w:r>
      <w:r w:rsidR="00F02547">
        <w:rPr>
          <w:sz w:val="32"/>
        </w:rPr>
        <w:t>ons interroger</w:t>
      </w:r>
      <w:r w:rsidR="002F26BD">
        <w:rPr>
          <w:sz w:val="32"/>
        </w:rPr>
        <w:t xml:space="preserve"> individuellement</w:t>
      </w:r>
      <w:r w:rsidR="00F02547">
        <w:rPr>
          <w:sz w:val="32"/>
        </w:rPr>
        <w:t xml:space="preserve"> et </w:t>
      </w:r>
      <w:r w:rsidR="002F26BD">
        <w:rPr>
          <w:sz w:val="32"/>
        </w:rPr>
        <w:t>collectivement pour nous faire entendre au delà de notre communauté à partir d’éléments fondés</w:t>
      </w:r>
      <w:r w:rsidR="00E313FB">
        <w:rPr>
          <w:sz w:val="32"/>
        </w:rPr>
        <w:t>.</w:t>
      </w:r>
    </w:p>
    <w:p w:rsidR="00E313FB" w:rsidRPr="00E313FB" w:rsidRDefault="00C937B1" w:rsidP="00E313FB">
      <w:pPr>
        <w:rPr>
          <w:b/>
          <w:sz w:val="32"/>
        </w:rPr>
      </w:pPr>
      <w:r>
        <w:rPr>
          <w:b/>
          <w:sz w:val="32"/>
        </w:rPr>
        <w:t>Moyens</w:t>
      </w:r>
      <w:r w:rsidR="00E313FB" w:rsidRPr="00E313FB">
        <w:rPr>
          <w:b/>
          <w:sz w:val="32"/>
        </w:rPr>
        <w:t xml:space="preserve"> pour que ces objectifs aboutissent</w:t>
      </w:r>
    </w:p>
    <w:p w:rsidR="00B90495" w:rsidRPr="00E06C73" w:rsidRDefault="00C937B1" w:rsidP="00E06C73">
      <w:pPr>
        <w:rPr>
          <w:sz w:val="32"/>
        </w:rPr>
      </w:pPr>
      <w:r>
        <w:rPr>
          <w:sz w:val="32"/>
        </w:rPr>
        <w:t>Utiliser un cadre méthodologique validé et l’adapter aux spécificités des questions posées</w:t>
      </w:r>
    </w:p>
    <w:p w:rsidR="00B90495" w:rsidRPr="00204DA8" w:rsidRDefault="00C937B1" w:rsidP="00B90495">
      <w:pPr>
        <w:rPr>
          <w:sz w:val="32"/>
        </w:rPr>
      </w:pPr>
      <w:r>
        <w:rPr>
          <w:sz w:val="32"/>
        </w:rPr>
        <w:t>Avoir des</w:t>
      </w:r>
      <w:r w:rsidR="00B90495" w:rsidRPr="00204DA8">
        <w:rPr>
          <w:sz w:val="32"/>
        </w:rPr>
        <w:t xml:space="preserve"> réunions régulières de façon à non seulement ne pas laisser se constituer un fossé entre chercheurs et cliniciens  mais </w:t>
      </w:r>
      <w:r>
        <w:rPr>
          <w:sz w:val="32"/>
        </w:rPr>
        <w:t>de construire</w:t>
      </w:r>
      <w:r w:rsidR="00B90495" w:rsidRPr="00204DA8">
        <w:rPr>
          <w:sz w:val="32"/>
        </w:rPr>
        <w:t xml:space="preserve"> une véritable collaboration entre chercheurs et cliniciens </w:t>
      </w:r>
      <w:r w:rsidR="00B90495" w:rsidRPr="00E313FB">
        <w:rPr>
          <w:i/>
          <w:sz w:val="32"/>
        </w:rPr>
        <w:t>du début à la fin du programme de recherche</w:t>
      </w:r>
      <w:r w:rsidR="00B90495" w:rsidRPr="00204DA8">
        <w:rPr>
          <w:sz w:val="32"/>
        </w:rPr>
        <w:t>.</w:t>
      </w:r>
    </w:p>
    <w:p w:rsidR="00C937B1" w:rsidRDefault="00B90495" w:rsidP="00B90495">
      <w:pPr>
        <w:rPr>
          <w:sz w:val="32"/>
        </w:rPr>
      </w:pPr>
      <w:r w:rsidRPr="00204DA8">
        <w:rPr>
          <w:sz w:val="32"/>
        </w:rPr>
        <w:t>Cette journée s’inscrit dans ce cadre.</w:t>
      </w:r>
    </w:p>
    <w:p w:rsidR="00AE3FFE" w:rsidRDefault="00AE3FFE" w:rsidP="00B90495">
      <w:pPr>
        <w:rPr>
          <w:sz w:val="32"/>
        </w:rPr>
      </w:pPr>
    </w:p>
    <w:p w:rsidR="00C937B1" w:rsidRDefault="00C937B1" w:rsidP="00B90495">
      <w:pPr>
        <w:rPr>
          <w:sz w:val="32"/>
        </w:rPr>
      </w:pPr>
      <w:r>
        <w:rPr>
          <w:sz w:val="32"/>
        </w:rPr>
        <w:t>Nous avons réuni l’arrière plan, un début de repérage des situations cliniques et l’organisation du protocole de recherche dans le PLR 59</w:t>
      </w:r>
    </w:p>
    <w:p w:rsidR="00C937B1" w:rsidRDefault="00C937B1" w:rsidP="00B90495">
      <w:pPr>
        <w:rPr>
          <w:sz w:val="32"/>
        </w:rPr>
      </w:pPr>
      <w:r>
        <w:rPr>
          <w:sz w:val="32"/>
        </w:rPr>
        <w:t xml:space="preserve">Vous commencez  à vous impliquer dans cette recherche </w:t>
      </w:r>
    </w:p>
    <w:p w:rsidR="00AE3FFE" w:rsidRDefault="00C937B1" w:rsidP="00B90495">
      <w:pPr>
        <w:rPr>
          <w:sz w:val="32"/>
        </w:rPr>
      </w:pPr>
      <w:r>
        <w:rPr>
          <w:sz w:val="32"/>
        </w:rPr>
        <w:t>Retour d’expériences d</w:t>
      </w:r>
      <w:r w:rsidR="00AE3FFE">
        <w:rPr>
          <w:sz w:val="32"/>
        </w:rPr>
        <w:t>ans la pratique pour identifier</w:t>
      </w:r>
      <w:r>
        <w:rPr>
          <w:sz w:val="32"/>
        </w:rPr>
        <w:t xml:space="preserve"> un certain</w:t>
      </w:r>
      <w:r w:rsidR="00AE3FFE">
        <w:rPr>
          <w:sz w:val="32"/>
        </w:rPr>
        <w:t xml:space="preserve"> nombre de situations clés – canevas de la recherche</w:t>
      </w:r>
    </w:p>
    <w:p w:rsidR="00AE3FFE" w:rsidRDefault="00AE3FFE" w:rsidP="00B90495">
      <w:pPr>
        <w:rPr>
          <w:sz w:val="32"/>
        </w:rPr>
      </w:pPr>
      <w:r>
        <w:rPr>
          <w:sz w:val="32"/>
        </w:rPr>
        <w:t>Retour d’expériences dans l’initiation de la recherche</w:t>
      </w:r>
      <w:r w:rsidR="00C937B1">
        <w:rPr>
          <w:sz w:val="32"/>
        </w:rPr>
        <w:t xml:space="preserve"> </w:t>
      </w:r>
      <w:r>
        <w:rPr>
          <w:sz w:val="32"/>
        </w:rPr>
        <w:t xml:space="preserve"> et toutes les questions que vous vous posez</w:t>
      </w:r>
    </w:p>
    <w:p w:rsidR="00AE3FFE" w:rsidRPr="00EC2492" w:rsidRDefault="00AE3FFE" w:rsidP="00AE3FFE">
      <w:pPr>
        <w:rPr>
          <w:b/>
          <w:sz w:val="32"/>
        </w:rPr>
      </w:pPr>
      <w:r w:rsidRPr="00EC2492">
        <w:rPr>
          <w:b/>
          <w:sz w:val="32"/>
        </w:rPr>
        <w:t xml:space="preserve">Cette </w:t>
      </w:r>
      <w:r w:rsidR="00B7611F">
        <w:rPr>
          <w:b/>
          <w:sz w:val="32"/>
        </w:rPr>
        <w:t>matinée</w:t>
      </w:r>
      <w:r w:rsidRPr="00EC2492">
        <w:rPr>
          <w:b/>
          <w:sz w:val="32"/>
        </w:rPr>
        <w:t xml:space="preserve"> suivra le déroulement suivant : </w:t>
      </w:r>
    </w:p>
    <w:p w:rsidR="002078EF" w:rsidRDefault="002078EF" w:rsidP="002078EF">
      <w:pPr>
        <w:pStyle w:val="Paragraphedeliste"/>
        <w:numPr>
          <w:ilvl w:val="0"/>
          <w:numId w:val="6"/>
        </w:numPr>
        <w:rPr>
          <w:sz w:val="32"/>
        </w:rPr>
      </w:pPr>
      <w:r w:rsidRPr="002078EF">
        <w:rPr>
          <w:sz w:val="32"/>
        </w:rPr>
        <w:t xml:space="preserve">MT va rappeler </w:t>
      </w:r>
      <w:r>
        <w:rPr>
          <w:sz w:val="32"/>
        </w:rPr>
        <w:t xml:space="preserve">la situation actuelle du pôle et un certain nombre de points pratiques, </w:t>
      </w:r>
      <w:r w:rsidRPr="002078EF">
        <w:rPr>
          <w:sz w:val="32"/>
        </w:rPr>
        <w:t xml:space="preserve">comment </w:t>
      </w:r>
      <w:r>
        <w:rPr>
          <w:sz w:val="32"/>
        </w:rPr>
        <w:t>débuter</w:t>
      </w:r>
      <w:r w:rsidRPr="002078EF">
        <w:rPr>
          <w:sz w:val="32"/>
        </w:rPr>
        <w:t xml:space="preserve"> les études</w:t>
      </w:r>
    </w:p>
    <w:p w:rsidR="002078EF" w:rsidRDefault="002078EF" w:rsidP="002078EF">
      <w:pPr>
        <w:pStyle w:val="Paragraphedeliste"/>
        <w:numPr>
          <w:ilvl w:val="0"/>
          <w:numId w:val="6"/>
        </w:numPr>
        <w:rPr>
          <w:sz w:val="32"/>
        </w:rPr>
      </w:pPr>
      <w:r>
        <w:rPr>
          <w:sz w:val="32"/>
        </w:rPr>
        <w:t>Nous ferons un tour de table de présentation et de réponse aux questions que vous vous posez, d’un point de vue général et de présentation</w:t>
      </w:r>
    </w:p>
    <w:p w:rsidR="00B90495" w:rsidRPr="002078EF" w:rsidRDefault="002078EF" w:rsidP="002078EF">
      <w:pPr>
        <w:pStyle w:val="Paragraphedeliste"/>
        <w:numPr>
          <w:ilvl w:val="0"/>
          <w:numId w:val="6"/>
        </w:numPr>
        <w:rPr>
          <w:sz w:val="32"/>
        </w:rPr>
      </w:pPr>
      <w:r>
        <w:rPr>
          <w:sz w:val="32"/>
        </w:rPr>
        <w:t>Nous commencerons également à dresser un inventaire des situations cliniques, incluant les facteurs de contexte, familiaux qui se posent</w:t>
      </w:r>
    </w:p>
    <w:p w:rsidR="00214CFE" w:rsidRPr="006C632E" w:rsidRDefault="002078EF" w:rsidP="00B90495">
      <w:pPr>
        <w:rPr>
          <w:b/>
          <w:sz w:val="32"/>
        </w:rPr>
      </w:pPr>
      <w:r>
        <w:rPr>
          <w:b/>
          <w:sz w:val="32"/>
        </w:rPr>
        <w:br w:type="page"/>
      </w:r>
      <w:r w:rsidR="006C632E" w:rsidRPr="006C632E">
        <w:rPr>
          <w:b/>
          <w:sz w:val="32"/>
        </w:rPr>
        <w:t>Le plan d’analyse</w:t>
      </w:r>
    </w:p>
    <w:p w:rsidR="00214CFE" w:rsidRDefault="00214CFE" w:rsidP="00B90495">
      <w:pPr>
        <w:rPr>
          <w:sz w:val="32"/>
        </w:rPr>
      </w:pPr>
      <w:r>
        <w:rPr>
          <w:sz w:val="32"/>
        </w:rPr>
        <w:t xml:space="preserve">L’analyse des données fait intervenir au niveau des cas isolés trois niveaux: </w:t>
      </w:r>
    </w:p>
    <w:p w:rsidR="00214CFE" w:rsidRPr="006C632E" w:rsidRDefault="00214CFE" w:rsidP="006C632E">
      <w:pPr>
        <w:pStyle w:val="Paragraphedeliste"/>
        <w:numPr>
          <w:ilvl w:val="0"/>
          <w:numId w:val="5"/>
        </w:numPr>
        <w:rPr>
          <w:sz w:val="32"/>
        </w:rPr>
      </w:pPr>
      <w:r w:rsidRPr="006C632E">
        <w:rPr>
          <w:sz w:val="32"/>
        </w:rPr>
        <w:t>Celui des changements individuels concernant les symptômes et les fonctionnements psychiques (à partir des échelles SM et FP)</w:t>
      </w:r>
    </w:p>
    <w:p w:rsidR="00214CFE" w:rsidRPr="006C632E" w:rsidRDefault="00214CFE" w:rsidP="006C632E">
      <w:pPr>
        <w:pStyle w:val="Paragraphedeliste"/>
        <w:numPr>
          <w:ilvl w:val="0"/>
          <w:numId w:val="5"/>
        </w:numPr>
        <w:rPr>
          <w:sz w:val="32"/>
        </w:rPr>
      </w:pPr>
      <w:r w:rsidRPr="006C632E">
        <w:rPr>
          <w:sz w:val="32"/>
        </w:rPr>
        <w:t>Celui du processus psychothérapique à partir des variables qui le décrivent</w:t>
      </w:r>
    </w:p>
    <w:p w:rsidR="00C9615A" w:rsidRDefault="00214CFE" w:rsidP="006C632E">
      <w:pPr>
        <w:pStyle w:val="Paragraphedeliste"/>
        <w:numPr>
          <w:ilvl w:val="0"/>
          <w:numId w:val="5"/>
        </w:numPr>
        <w:rPr>
          <w:sz w:val="32"/>
        </w:rPr>
      </w:pPr>
      <w:r w:rsidRPr="006C632E">
        <w:rPr>
          <w:sz w:val="32"/>
        </w:rPr>
        <w:t>Celui de la relation entre le premier et le second niveau</w:t>
      </w:r>
    </w:p>
    <w:p w:rsidR="002B16F4" w:rsidRPr="00C9615A" w:rsidRDefault="00C9615A" w:rsidP="00C9615A">
      <w:pPr>
        <w:rPr>
          <w:sz w:val="32"/>
        </w:rPr>
      </w:pPr>
      <w:r>
        <w:rPr>
          <w:noProof/>
          <w:sz w:val="32"/>
          <w:lang w:eastAsia="fr-FR"/>
        </w:rPr>
        <w:drawing>
          <wp:inline distT="0" distB="0" distL="0" distR="0">
            <wp:extent cx="5753100" cy="4318000"/>
            <wp:effectExtent l="25400" t="0" r="0" b="0"/>
            <wp:docPr id="1" name="Image 1" descr=":process-outc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:process-outcom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495" w:rsidRPr="00EC2492" w:rsidRDefault="00B90495" w:rsidP="00EC2492">
      <w:pPr>
        <w:pStyle w:val="Paragraphedeliste"/>
        <w:numPr>
          <w:ilvl w:val="0"/>
          <w:numId w:val="2"/>
        </w:numPr>
        <w:rPr>
          <w:sz w:val="32"/>
        </w:rPr>
      </w:pPr>
    </w:p>
    <w:sectPr w:rsidR="00B90495" w:rsidRPr="00EC2492" w:rsidSect="00B9049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20EC4553"/>
    <w:multiLevelType w:val="hybridMultilevel"/>
    <w:tmpl w:val="A6FCB7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848EE"/>
    <w:multiLevelType w:val="hybridMultilevel"/>
    <w:tmpl w:val="79123B7E"/>
    <w:lvl w:ilvl="0" w:tplc="CA0A9F2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F77F6C"/>
    <w:multiLevelType w:val="hybridMultilevel"/>
    <w:tmpl w:val="414C4C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8D174F"/>
    <w:multiLevelType w:val="hybridMultilevel"/>
    <w:tmpl w:val="B2BC566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8A5480"/>
    <w:multiLevelType w:val="hybridMultilevel"/>
    <w:tmpl w:val="84425FC2"/>
    <w:lvl w:ilvl="0" w:tplc="CA0A9F2A">
      <w:start w:val="90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DD096E"/>
    <w:multiLevelType w:val="hybridMultilevel"/>
    <w:tmpl w:val="F942E5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revisionView w:markup="0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B90495"/>
    <w:rsid w:val="000040A8"/>
    <w:rsid w:val="00043E54"/>
    <w:rsid w:val="000B62A7"/>
    <w:rsid w:val="00132B9C"/>
    <w:rsid w:val="00204DA8"/>
    <w:rsid w:val="002078EF"/>
    <w:rsid w:val="00214CFE"/>
    <w:rsid w:val="002B16F4"/>
    <w:rsid w:val="002F26BD"/>
    <w:rsid w:val="003040E2"/>
    <w:rsid w:val="003C7204"/>
    <w:rsid w:val="003D29C6"/>
    <w:rsid w:val="004E5FF7"/>
    <w:rsid w:val="004F0B58"/>
    <w:rsid w:val="00611145"/>
    <w:rsid w:val="00615106"/>
    <w:rsid w:val="006C632E"/>
    <w:rsid w:val="006E764B"/>
    <w:rsid w:val="00730F3C"/>
    <w:rsid w:val="00761A6A"/>
    <w:rsid w:val="008A6958"/>
    <w:rsid w:val="00900341"/>
    <w:rsid w:val="00AD6663"/>
    <w:rsid w:val="00AE3FFE"/>
    <w:rsid w:val="00B326E7"/>
    <w:rsid w:val="00B7611F"/>
    <w:rsid w:val="00B86761"/>
    <w:rsid w:val="00B90495"/>
    <w:rsid w:val="00C76B36"/>
    <w:rsid w:val="00C937B1"/>
    <w:rsid w:val="00C9615A"/>
    <w:rsid w:val="00CC5BE1"/>
    <w:rsid w:val="00D15029"/>
    <w:rsid w:val="00E06C73"/>
    <w:rsid w:val="00E2619B"/>
    <w:rsid w:val="00E313FB"/>
    <w:rsid w:val="00EA3E29"/>
    <w:rsid w:val="00EC2492"/>
    <w:rsid w:val="00F02547"/>
    <w:rsid w:val="00F61A6E"/>
    <w:rsid w:val="00F663A9"/>
    <w:rsid w:val="00F744D3"/>
    <w:rsid w:val="00FF3E1B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0B"/>
  </w:style>
  <w:style w:type="paragraph" w:styleId="Titre1">
    <w:name w:val="heading 1"/>
    <w:basedOn w:val="Normal"/>
    <w:next w:val="Normal"/>
    <w:link w:val="Titre1Car"/>
    <w:uiPriority w:val="9"/>
    <w:qFormat/>
    <w:rsid w:val="00EA3E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A3E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Paragraphedeliste">
    <w:name w:val="List Paragraph"/>
    <w:basedOn w:val="Normal"/>
    <w:uiPriority w:val="34"/>
    <w:qFormat/>
    <w:rsid w:val="00B90495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A3E2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EA3E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enhypertexte">
    <w:name w:val="Hyperlink"/>
    <w:basedOn w:val="Policepardfaut"/>
    <w:uiPriority w:val="99"/>
    <w:semiHidden/>
    <w:unhideWhenUsed/>
    <w:rsid w:val="00AD666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1A6A"/>
    <w:pPr>
      <w:spacing w:after="0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1A6A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hyperlink" Target="http://www.psydoc-france.fr/Phorum5/list.php?9" TargetMode="External"/><Relationship Id="rId7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541</Words>
  <Characters>3088</Characters>
  <Application>Microsoft Macintosh Word</Application>
  <DocSecurity>0</DocSecurity>
  <Lines>25</Lines>
  <Paragraphs>6</Paragraphs>
  <ScaleCrop>false</ScaleCrop>
  <Company>Siret:41416834400011</Company>
  <LinksUpToDate>false</LinksUpToDate>
  <CharactersWithSpaces>3792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cp:lastModifiedBy>Jean-Michel THURIN</cp:lastModifiedBy>
  <cp:revision>6</cp:revision>
  <cp:lastPrinted>2009-03-20T07:03:00Z</cp:lastPrinted>
  <dcterms:created xsi:type="dcterms:W3CDTF">2009-04-24T06:18:00Z</dcterms:created>
  <dcterms:modified xsi:type="dcterms:W3CDTF">2009-04-24T06:47:00Z</dcterms:modified>
</cp:coreProperties>
</file>