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A04CA" w14:textId="77777777" w:rsidR="00FF7DC1" w:rsidRDefault="00343A27" w:rsidP="00FF7DC1">
      <w:pPr>
        <w:pStyle w:val="Titre1"/>
      </w:pPr>
      <w:bookmarkStart w:id="0" w:name="_Toc131406351"/>
      <w:bookmarkStart w:id="1" w:name="_GoBack"/>
      <w:bookmarkEnd w:id="1"/>
      <w:r>
        <w:t>Résumé du projet</w:t>
      </w:r>
      <w:bookmarkEnd w:id="0"/>
    </w:p>
    <w:p w14:paraId="3E868C8E" w14:textId="77777777" w:rsidR="00FF7DC1" w:rsidRPr="00B66507" w:rsidRDefault="00343A27" w:rsidP="00FF7DC1">
      <w:pPr>
        <w:pStyle w:val="Titre2"/>
      </w:pPr>
      <w:bookmarkStart w:id="2" w:name="_Toc131406352"/>
      <w:r w:rsidRPr="00B66507">
        <w:t>Thématique</w:t>
      </w:r>
      <w:bookmarkEnd w:id="2"/>
      <w:r w:rsidRPr="00B66507">
        <w:t xml:space="preserve"> </w:t>
      </w:r>
    </w:p>
    <w:p w14:paraId="4ACAEEE3" w14:textId="77777777" w:rsidR="00262909" w:rsidRPr="00B66507" w:rsidRDefault="00262909" w:rsidP="00FF7DC1">
      <w:r w:rsidRPr="00B66507">
        <w:t xml:space="preserve">Ce projet a pour objet la poursuite et le développement </w:t>
      </w:r>
      <w:r w:rsidR="00343A27">
        <w:t xml:space="preserve">de la recherche menée par le </w:t>
      </w:r>
      <w:r w:rsidR="00343A27" w:rsidRPr="00637137">
        <w:t>Pôle Autisme du</w:t>
      </w:r>
      <w:r w:rsidR="00343A27" w:rsidRPr="00B66507">
        <w:t xml:space="preserve"> </w:t>
      </w:r>
      <w:r w:rsidRPr="00B66507">
        <w:rPr>
          <w:i/>
        </w:rPr>
        <w:t>Réseau de Recherches Fondées sur les Pratiques Psychothérapiques</w:t>
      </w:r>
      <w:r w:rsidRPr="00B66507">
        <w:t xml:space="preserve"> (RRFPP) sélectionné en février 2008 dans le cadre de l’appel à projets Inserm 2007 « Réseaux de recherche clinique et en santé des populations »</w:t>
      </w:r>
      <w:r w:rsidR="00343A27">
        <w:t xml:space="preserve"> (annexe 1)</w:t>
      </w:r>
      <w:r w:rsidRPr="00B66507">
        <w:t>. Les objectifs de ce réseau sont :</w:t>
      </w:r>
    </w:p>
    <w:p w14:paraId="663B695B" w14:textId="77777777" w:rsidR="00262909" w:rsidRPr="00B66507" w:rsidRDefault="00262909" w:rsidP="00FF7DC1">
      <w:r w:rsidRPr="00B66507">
        <w:t>1. Développer l’évaluation des psychothérapies en conditions naturelles et approfondir les connaissances sur les configurations fonctionnelles, les modérateurs et les médiateurs de changement au cours du processus psychothérapique. Améliorer la compréhension des troubles cliniques, de leur étiologie et des variables associées à leur évolution.</w:t>
      </w:r>
    </w:p>
    <w:p w14:paraId="1045C1AC" w14:textId="77777777" w:rsidR="00262909" w:rsidRPr="00B66507" w:rsidRDefault="00262909" w:rsidP="00FF7DC1">
      <w:r w:rsidRPr="00B66507">
        <w:t>2. Développer une collaboration soutenue entre chercheurs et cliniciens en centrant la recherche évaluative sur des questions cliniques favorisant l’amélioration des pratiques.</w:t>
      </w:r>
    </w:p>
    <w:p w14:paraId="5F238F64" w14:textId="77777777" w:rsidR="00262909" w:rsidRPr="00B66507" w:rsidDel="00F45426" w:rsidRDefault="00262909" w:rsidP="00FF7DC1">
      <w:r w:rsidRPr="00B66507">
        <w:t xml:space="preserve">3. Assurer une meilleure connaissance des pratiques psychothérapiques dans les différentes conditions et contextes </w:t>
      </w:r>
      <w:r w:rsidR="00343A27">
        <w:t>de leur exercice.</w:t>
      </w:r>
    </w:p>
    <w:p w14:paraId="7240DA19" w14:textId="77777777" w:rsidR="00262909" w:rsidRPr="00B66507" w:rsidRDefault="00262909" w:rsidP="00FF7DC1"/>
    <w:p w14:paraId="3CFBEB11" w14:textId="77777777" w:rsidR="00262909" w:rsidRPr="00964941" w:rsidRDefault="00262909" w:rsidP="00FF7DC1">
      <w:r w:rsidRPr="00B66507">
        <w:t xml:space="preserve">Après la mise en place du réseau et de son infrastructure au cours du premier semestre 2008, </w:t>
      </w:r>
      <w:ins w:id="3" w:author="Monique THURIN" w:date="2010-03-30T11:57:00Z">
        <w:r w:rsidR="00F64C59">
          <w:t xml:space="preserve">une centaine de cliniciens se sont inscrits et </w:t>
        </w:r>
      </w:ins>
      <w:r w:rsidR="00343A27">
        <w:t>quatre-vingt</w:t>
      </w:r>
      <w:r w:rsidRPr="00B66507">
        <w:t xml:space="preserve"> </w:t>
      </w:r>
      <w:r w:rsidR="00343A27" w:rsidRPr="00B66507">
        <w:t>enfants</w:t>
      </w:r>
      <w:r w:rsidRPr="00B66507">
        <w:t xml:space="preserve"> </w:t>
      </w:r>
      <w:r w:rsidR="00343A27" w:rsidRPr="00B66507">
        <w:t>faisant l’objet d’une prise en charge</w:t>
      </w:r>
      <w:r w:rsidRPr="00B66507">
        <w:t xml:space="preserve"> psychothérapi</w:t>
      </w:r>
      <w:r w:rsidR="00343A27" w:rsidRPr="00B66507">
        <w:t>qu</w:t>
      </w:r>
      <w:r w:rsidRPr="00B66507">
        <w:t>e</w:t>
      </w:r>
      <w:r w:rsidR="00343A27">
        <w:t>,</w:t>
      </w:r>
      <w:r w:rsidRPr="00B66507">
        <w:t xml:space="preserve"> </w:t>
      </w:r>
      <w:r w:rsidR="00343A27" w:rsidRPr="00B66507">
        <w:t>menée dans un cadre individuel ou institutionnel</w:t>
      </w:r>
      <w:r w:rsidR="00343A27">
        <w:t>,</w:t>
      </w:r>
      <w:r w:rsidR="00343A27" w:rsidRPr="00B66507">
        <w:t xml:space="preserve"> </w:t>
      </w:r>
      <w:r w:rsidRPr="00B66507">
        <w:t xml:space="preserve">ont été progressivement inclus en 2008-2009 dans </w:t>
      </w:r>
      <w:r w:rsidR="00343A27" w:rsidRPr="00B66507">
        <w:t>le pôle</w:t>
      </w:r>
      <w:r w:rsidRPr="00B66507">
        <w:t xml:space="preserve"> </w:t>
      </w:r>
      <w:r w:rsidR="00343A27" w:rsidRPr="00B66507">
        <w:t>autisme</w:t>
      </w:r>
      <w:r w:rsidR="00343A27">
        <w:t>. Leurs</w:t>
      </w:r>
      <w:r w:rsidRPr="00B66507">
        <w:t xml:space="preserve"> cas font l’objet dans un premier temps d’une étude systématique processus-résultats </w:t>
      </w:r>
      <w:r w:rsidR="00343A27">
        <w:t>multidimensionnelle durant 1 an qui conduit à une analyse de leurs profils d’évolution en relation avec cinq facteurs de mobilisation fonctionnelle (médiateurs p.e. l’alliance thérapeutique) et les principaux modérateurs (p.e. la gravité des symptômes, le soutien éducatif) susceptibles d’intervenir dans les résultats.</w:t>
      </w:r>
      <w:r w:rsidRPr="00B66507">
        <w:t xml:space="preserve"> </w:t>
      </w:r>
      <w:r w:rsidR="00343A27">
        <w:t>Ils sont ensuite réunis dans une base de données. Ils font l’objet</w:t>
      </w:r>
      <w:r w:rsidRPr="00B66507">
        <w:t xml:space="preserve"> </w:t>
      </w:r>
      <w:r w:rsidR="00343A27">
        <w:t xml:space="preserve">alors </w:t>
      </w:r>
      <w:r w:rsidRPr="00B66507">
        <w:t xml:space="preserve">d’une analyse comparative des différences et des communautés entre cas </w:t>
      </w:r>
      <w:r w:rsidR="00343A27">
        <w:t xml:space="preserve">de façon à définir des sous-types et à mieux connaître l’influence respective des différents médiateurs, modérateurs et de la pertinence de l’action thérapeutique. </w:t>
      </w:r>
      <w:r w:rsidRPr="00B66507">
        <w:t xml:space="preserve">L’objectif pratique est d’inclure </w:t>
      </w:r>
      <w:r w:rsidR="00343A27" w:rsidRPr="00B66507">
        <w:t>120</w:t>
      </w:r>
      <w:r w:rsidRPr="00B66507">
        <w:t xml:space="preserve"> cas et de mener à bien les analyses individuelles et comparatives correspondantes.</w:t>
      </w:r>
    </w:p>
    <w:p w14:paraId="2775B9ED" w14:textId="77777777" w:rsidR="00FF7DC1" w:rsidRPr="00964941" w:rsidRDefault="00343A27" w:rsidP="00FF7DC1">
      <w:pPr>
        <w:pStyle w:val="Titre2"/>
      </w:pPr>
      <w:bookmarkStart w:id="4" w:name="_Toc131406353"/>
      <w:r w:rsidRPr="00B66507">
        <w:t>Méthodes</w:t>
      </w:r>
      <w:bookmarkEnd w:id="4"/>
    </w:p>
    <w:p w14:paraId="6A6A8F43" w14:textId="77777777" w:rsidR="00FF7DC1" w:rsidRPr="00C65BEC" w:rsidRDefault="00343A27" w:rsidP="00FF7DC1">
      <w:pPr>
        <w:pStyle w:val="Titre3"/>
        <w:spacing w:after="0"/>
        <w:ind w:hanging="420"/>
        <w:rPr>
          <w:rFonts w:eastAsiaTheme="minorHAnsi"/>
        </w:rPr>
      </w:pPr>
      <w:bookmarkStart w:id="5" w:name="_Toc131406354"/>
      <w:r w:rsidRPr="00C65BEC">
        <w:t>Méthodologie</w:t>
      </w:r>
      <w:bookmarkEnd w:id="5"/>
    </w:p>
    <w:p w14:paraId="1506F933" w14:textId="77777777" w:rsidR="00FF7DC1" w:rsidRPr="00B66507" w:rsidRDefault="00343A27" w:rsidP="00FF7DC1">
      <w:pPr>
        <w:rPr>
          <w:rFonts w:eastAsiaTheme="minorHAnsi"/>
        </w:rPr>
      </w:pPr>
      <w:r w:rsidRPr="00B66507">
        <w:rPr>
          <w:rFonts w:eastAsiaTheme="minorHAnsi"/>
        </w:rPr>
        <w:t>L'étude de chaque cas s’appuie sur les notes extensives du psychothérapeute pendant les trois premiers entretiens, puis à 3,</w:t>
      </w:r>
      <w:r>
        <w:rPr>
          <w:rFonts w:eastAsiaTheme="minorHAnsi"/>
        </w:rPr>
        <w:t xml:space="preserve"> </w:t>
      </w:r>
      <w:r w:rsidRPr="00B66507">
        <w:rPr>
          <w:rFonts w:eastAsiaTheme="minorHAnsi"/>
        </w:rPr>
        <w:t>6 et 12 mois. Ces notes extensives, accompagnées chaque fois que c’est possible par un enregis</w:t>
      </w:r>
      <w:r>
        <w:rPr>
          <w:rFonts w:eastAsiaTheme="minorHAnsi"/>
        </w:rPr>
        <w:t xml:space="preserve">trement, sont utilisées pour la formulation de cas, et </w:t>
      </w:r>
      <w:r w:rsidRPr="00B66507">
        <w:rPr>
          <w:rFonts w:eastAsiaTheme="minorHAnsi"/>
        </w:rPr>
        <w:t xml:space="preserve">pour une évaluation </w:t>
      </w:r>
      <w:r>
        <w:rPr>
          <w:rFonts w:eastAsiaTheme="minorHAnsi"/>
        </w:rPr>
        <w:t xml:space="preserve">qualitative et quantitative </w:t>
      </w:r>
      <w:r w:rsidRPr="00B66507">
        <w:rPr>
          <w:rFonts w:eastAsiaTheme="minorHAnsi"/>
        </w:rPr>
        <w:t xml:space="preserve">avec des instruments validés (CIM-10, ECAR de Barthélémy, </w:t>
      </w:r>
      <w:r w:rsidRPr="00B66507">
        <w:rPr>
          <w:bCs/>
        </w:rPr>
        <w:t>GRCEEAI</w:t>
      </w:r>
      <w:r w:rsidRPr="00B66507">
        <w:rPr>
          <w:rFonts w:eastAsiaTheme="minorHAnsi"/>
        </w:rPr>
        <w:t xml:space="preserve"> de Haag, CPQ de Schneider et Jones)</w:t>
      </w:r>
      <w:r>
        <w:rPr>
          <w:rFonts w:eastAsiaTheme="minorHAnsi"/>
        </w:rPr>
        <w:t xml:space="preserve"> 1) </w:t>
      </w:r>
      <w:r w:rsidRPr="00B66507">
        <w:rPr>
          <w:rFonts w:eastAsiaTheme="minorHAnsi"/>
        </w:rPr>
        <w:t>des changements</w:t>
      </w:r>
      <w:r>
        <w:rPr>
          <w:rFonts w:eastAsiaTheme="minorHAnsi"/>
        </w:rPr>
        <w:t xml:space="preserve"> de l’enfant, 2) des caractéristiques du processus et 3) de leurs relations réciproques potentielles.</w:t>
      </w:r>
      <w:r w:rsidRPr="00B66507">
        <w:rPr>
          <w:rFonts w:eastAsiaTheme="minorHAnsi"/>
        </w:rPr>
        <w:t xml:space="preserve"> </w:t>
      </w:r>
    </w:p>
    <w:p w14:paraId="4792D6AB" w14:textId="77777777" w:rsidR="00FF7DC1" w:rsidRPr="00B66507" w:rsidRDefault="00343A27" w:rsidP="00FF7DC1">
      <w:pPr>
        <w:rPr>
          <w:rFonts w:eastAsiaTheme="minorHAnsi"/>
        </w:rPr>
      </w:pPr>
      <w:r w:rsidRPr="00B66507">
        <w:rPr>
          <w:rFonts w:eastAsiaTheme="minorHAnsi"/>
        </w:rPr>
        <w:t>Les différents indicateurs sont évalués au cours du temps par 3 cliniciens, psychiatres ou psycho</w:t>
      </w:r>
      <w:r>
        <w:rPr>
          <w:rFonts w:eastAsiaTheme="minorHAnsi"/>
        </w:rPr>
        <w:t>logues</w:t>
      </w:r>
      <w:r w:rsidRPr="00B66507">
        <w:rPr>
          <w:rFonts w:eastAsiaTheme="minorHAnsi"/>
        </w:rPr>
        <w:t>, formant un groupe de pairs, le thérapeute et deux autres.</w:t>
      </w:r>
    </w:p>
    <w:p w14:paraId="6742405A" w14:textId="77777777" w:rsidR="00FF7DC1" w:rsidRPr="00B66507" w:rsidRDefault="00FF7DC1" w:rsidP="00FF7DC1">
      <w:pPr>
        <w:widowControl w:val="0"/>
        <w:suppressAutoHyphens w:val="0"/>
        <w:autoSpaceDE w:val="0"/>
        <w:autoSpaceDN w:val="0"/>
        <w:adjustRightInd w:val="0"/>
        <w:rPr>
          <w:rFonts w:asciiTheme="minorHAnsi" w:eastAsiaTheme="minorHAnsi" w:hAnsiTheme="minorHAnsi" w:cs="Arial"/>
          <w:szCs w:val="22"/>
        </w:rPr>
      </w:pPr>
    </w:p>
    <w:p w14:paraId="73AB9B8D" w14:textId="77777777" w:rsidR="00FF7DC1" w:rsidRPr="00B66507" w:rsidRDefault="00343A27" w:rsidP="00FF7DC1">
      <w:pPr>
        <w:rPr>
          <w:rFonts w:eastAsiaTheme="minorHAnsi"/>
        </w:rPr>
      </w:pPr>
      <w:r w:rsidRPr="00B66507">
        <w:rPr>
          <w:rFonts w:eastAsiaTheme="minorHAnsi"/>
        </w:rPr>
        <w:t>Dans un premier temps, l'analyse porte sur les changements de l’enfant</w:t>
      </w:r>
      <w:r>
        <w:rPr>
          <w:rFonts w:eastAsiaTheme="minorHAnsi"/>
        </w:rPr>
        <w:t xml:space="preserve"> autiste</w:t>
      </w:r>
      <w:r w:rsidRPr="00B66507">
        <w:rPr>
          <w:rFonts w:eastAsiaTheme="minorHAnsi"/>
        </w:rPr>
        <w:t>, hors et dans le processus psychothérapique, sur les facteurs internes au processus (médiateurs), et externes, initiaux et contextuels (modérateurs) qui interviennent dans leur évolution. Les relations entre ces facteurs et les résultats</w:t>
      </w:r>
      <w:r>
        <w:rPr>
          <w:rFonts w:eastAsiaTheme="minorHAnsi"/>
        </w:rPr>
        <w:t xml:space="preserve"> dans différent</w:t>
      </w:r>
      <w:r w:rsidRPr="00B66507">
        <w:rPr>
          <w:rFonts w:eastAsiaTheme="minorHAnsi"/>
        </w:rPr>
        <w:t xml:space="preserve">s </w:t>
      </w:r>
      <w:r>
        <w:rPr>
          <w:rFonts w:eastAsiaTheme="minorHAnsi"/>
        </w:rPr>
        <w:t>domaines de son comportement et de son développement</w:t>
      </w:r>
      <w:r w:rsidRPr="00B66507">
        <w:rPr>
          <w:rFonts w:eastAsiaTheme="minorHAnsi"/>
        </w:rPr>
        <w:t xml:space="preserve"> (relations interpersonnelles, tolérance affective, image du corps et fonctions corporelles, regard, langage verbal, graphisme, exploration, temporalité, agressivité) sont ensuite envisagées (étude longitudinale processus-résultats).  </w:t>
      </w:r>
    </w:p>
    <w:p w14:paraId="197B6EC7" w14:textId="77777777" w:rsidR="00FF7DC1" w:rsidRPr="00B66507" w:rsidRDefault="00FF7DC1" w:rsidP="00FF7DC1">
      <w:pPr>
        <w:widowControl w:val="0"/>
        <w:suppressAutoHyphens w:val="0"/>
        <w:autoSpaceDE w:val="0"/>
        <w:autoSpaceDN w:val="0"/>
        <w:adjustRightInd w:val="0"/>
        <w:rPr>
          <w:rFonts w:asciiTheme="minorHAnsi" w:eastAsiaTheme="minorHAnsi" w:hAnsiTheme="minorHAnsi" w:cs="Arial"/>
          <w:szCs w:val="22"/>
        </w:rPr>
      </w:pPr>
    </w:p>
    <w:p w14:paraId="2F559A31" w14:textId="77777777" w:rsidR="00FF7DC1" w:rsidRPr="00B66507" w:rsidDel="00EE0617" w:rsidRDefault="00343A27" w:rsidP="00FF7DC1">
      <w:pPr>
        <w:rPr>
          <w:del w:id="6" w:author="Monique THURIN" w:date="2010-03-30T12:03:00Z"/>
          <w:rFonts w:eastAsiaTheme="minorHAnsi"/>
        </w:rPr>
      </w:pPr>
      <w:r w:rsidRPr="00B66507">
        <w:rPr>
          <w:rFonts w:eastAsiaTheme="minorHAnsi"/>
        </w:rPr>
        <w:t>Dans un second temps, quand les processus sont caractérisés, les cas analogues sont agrégés dans une base de données. Les profils d’évolution et les résultats sont comparés, et leur association avec les facteurs précédemment cités est étudiée.</w:t>
      </w:r>
    </w:p>
    <w:p w14:paraId="020911BC" w14:textId="77777777" w:rsidR="00926807" w:rsidRDefault="00343A27">
      <w:pPr>
        <w:rPr>
          <w:rFonts w:asciiTheme="minorHAnsi" w:eastAsiaTheme="minorHAnsi" w:hAnsiTheme="minorHAnsi" w:cs="Arial"/>
          <w:szCs w:val="22"/>
        </w:rPr>
        <w:pPrChange w:id="7" w:author="Monique THURIN" w:date="2010-03-30T12:03:00Z">
          <w:pPr>
            <w:widowControl w:val="0"/>
            <w:suppressAutoHyphens w:val="0"/>
            <w:autoSpaceDE w:val="0"/>
            <w:autoSpaceDN w:val="0"/>
            <w:adjustRightInd w:val="0"/>
            <w:jc w:val="left"/>
          </w:pPr>
        </w:pPrChange>
      </w:pPr>
      <w:del w:id="8" w:author="Monique THURIN" w:date="2010-03-30T12:03:00Z">
        <w:r w:rsidRPr="00B66507" w:rsidDel="00EE0617">
          <w:rPr>
            <w:rFonts w:asciiTheme="minorHAnsi" w:eastAsiaTheme="minorHAnsi" w:hAnsiTheme="minorHAnsi" w:cs="Arial"/>
            <w:szCs w:val="22"/>
          </w:rPr>
          <w:delText> </w:delText>
        </w:r>
      </w:del>
    </w:p>
    <w:p w14:paraId="30FA1B29" w14:textId="77777777" w:rsidR="00FF7DC1" w:rsidRPr="00B66507" w:rsidRDefault="00343A27" w:rsidP="00FF7DC1">
      <w:pPr>
        <w:pStyle w:val="Titre4"/>
      </w:pPr>
      <w:bookmarkStart w:id="9" w:name="_Toc131406355"/>
      <w:r w:rsidRPr="00B66507">
        <w:lastRenderedPageBreak/>
        <w:t>Formulation de cas</w:t>
      </w:r>
      <w:bookmarkEnd w:id="9"/>
    </w:p>
    <w:p w14:paraId="05F0C0C7" w14:textId="77777777" w:rsidR="00FF7DC1" w:rsidRPr="00B66507" w:rsidRDefault="00343A27" w:rsidP="00FF7DC1">
      <w:pPr>
        <w:rPr>
          <w:rFonts w:eastAsiaTheme="minorHAnsi"/>
        </w:rPr>
      </w:pPr>
      <w:r w:rsidRPr="00B66507">
        <w:rPr>
          <w:rFonts w:eastAsiaTheme="minorHAnsi"/>
        </w:rPr>
        <w:t xml:space="preserve">La formulation de cas est un temps </w:t>
      </w:r>
      <w:r>
        <w:rPr>
          <w:rFonts w:eastAsiaTheme="minorHAnsi"/>
        </w:rPr>
        <w:t xml:space="preserve">initial </w:t>
      </w:r>
      <w:r w:rsidRPr="00B66507">
        <w:rPr>
          <w:rFonts w:eastAsiaTheme="minorHAnsi"/>
        </w:rPr>
        <w:t xml:space="preserve">essentiel pour réunir et organiser les observations et les évaluations, et formuler des hypothèses sur la manière dont les divers facteurs agissent l'un sur l'autre dans la situation actuelle et les raisons fonctionnelles et/ou structurales auxquelles les difficultés et les </w:t>
      </w:r>
      <w:r>
        <w:rPr>
          <w:rFonts w:eastAsiaTheme="minorHAnsi"/>
        </w:rPr>
        <w:t>troubles</w:t>
      </w:r>
      <w:r w:rsidRPr="00B66507">
        <w:rPr>
          <w:rFonts w:eastAsiaTheme="minorHAnsi"/>
        </w:rPr>
        <w:t xml:space="preserve"> peuvent être associés.</w:t>
      </w:r>
      <w:r>
        <w:rPr>
          <w:rFonts w:eastAsiaTheme="minorHAnsi"/>
        </w:rPr>
        <w:t xml:space="preserve"> Elle conduit à une définition des principaux objectifs de la thérapie</w:t>
      </w:r>
      <w:ins w:id="10" w:author="Juliette" w:date="2010-03-29T21:13:00Z">
        <w:r w:rsidR="00F17E0E">
          <w:rPr>
            <w:rFonts w:eastAsiaTheme="minorHAnsi"/>
          </w:rPr>
          <w:t>,</w:t>
        </w:r>
      </w:ins>
      <w:r>
        <w:rPr>
          <w:rFonts w:eastAsiaTheme="minorHAnsi"/>
        </w:rPr>
        <w:t xml:space="preserve"> et de la stratégie</w:t>
      </w:r>
      <w:ins w:id="11" w:author="Juliette" w:date="2010-03-29T21:13:00Z">
        <w:r w:rsidR="00F17E0E">
          <w:rPr>
            <w:rFonts w:eastAsiaTheme="minorHAnsi"/>
          </w:rPr>
          <w:t xml:space="preserve"> à mettre en place</w:t>
        </w:r>
      </w:ins>
      <w:r>
        <w:rPr>
          <w:rFonts w:eastAsiaTheme="minorHAnsi"/>
        </w:rPr>
        <w:t xml:space="preserve"> pour les atteindre</w:t>
      </w:r>
      <w:ins w:id="12" w:author="Juliette" w:date="2010-03-29T21:12:00Z">
        <w:r w:rsidR="00F17E0E">
          <w:rPr>
            <w:rFonts w:eastAsiaTheme="minorHAnsi"/>
          </w:rPr>
          <w:t>.</w:t>
        </w:r>
      </w:ins>
      <w:del w:id="13" w:author="Juliette" w:date="2010-03-29T21:12:00Z">
        <w:r w:rsidDel="00F17E0E">
          <w:rPr>
            <w:rFonts w:eastAsiaTheme="minorHAnsi"/>
          </w:rPr>
          <w:delText> ?</w:delText>
        </w:r>
      </w:del>
    </w:p>
    <w:p w14:paraId="00204459" w14:textId="77777777" w:rsidR="00FF7DC1" w:rsidRPr="00B66507" w:rsidRDefault="00343A27" w:rsidP="00FF7DC1">
      <w:pPr>
        <w:rPr>
          <w:rFonts w:eastAsiaTheme="minorHAnsi"/>
        </w:rPr>
      </w:pPr>
      <w:r w:rsidRPr="00B66507">
        <w:rPr>
          <w:rFonts w:eastAsiaTheme="minorHAnsi"/>
        </w:rPr>
        <w:t>Une nouvelle formulation de cas est réalisée à un an. Elle met à jour les deux premiers axes, envisage les facteurs externes ayant pu contribuer aux changements apparus (événements de vie, soutien de la famille, amis, …), résume l’analyse des éléments de la psychothérapie qui ont pu contribuer à cette évolution et décrit le degré d’adéquation entre les objectifs envisagés et ceux qui ont été atteints</w:t>
      </w:r>
      <w:r>
        <w:rPr>
          <w:rFonts w:eastAsiaTheme="minorHAnsi"/>
        </w:rPr>
        <w:t xml:space="preserve"> (Annexe 2, p 5-6).</w:t>
      </w:r>
    </w:p>
    <w:p w14:paraId="70EACAB1" w14:textId="77777777" w:rsidR="00FF7DC1" w:rsidRPr="00F0746D" w:rsidRDefault="00343A27" w:rsidP="00FF7DC1">
      <w:pPr>
        <w:pStyle w:val="Titre4"/>
      </w:pPr>
      <w:r>
        <w:t xml:space="preserve"> </w:t>
      </w:r>
      <w:bookmarkStart w:id="14" w:name="_Toc131406356"/>
      <w:r>
        <w:t>A</w:t>
      </w:r>
      <w:r w:rsidRPr="00B66507">
        <w:t>utres outils</w:t>
      </w:r>
      <w:bookmarkEnd w:id="14"/>
    </w:p>
    <w:p w14:paraId="7A6EE9A0" w14:textId="77777777" w:rsidR="00FF7DC1" w:rsidRPr="00B66507" w:rsidRDefault="00343A27" w:rsidP="00FF7DC1">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accompagnée d’un diagnostic </w:t>
      </w:r>
      <w:r>
        <w:rPr>
          <w:rFonts w:asciiTheme="minorHAnsi" w:eastAsiaTheme="minorHAnsi" w:hAnsiTheme="minorHAnsi" w:cs="Arial"/>
          <w:szCs w:val="22"/>
        </w:rPr>
        <w:t>CIM</w:t>
      </w:r>
      <w:r w:rsidRPr="00B66507">
        <w:rPr>
          <w:rFonts w:asciiTheme="minorHAnsi" w:eastAsiaTheme="minorHAnsi" w:hAnsiTheme="minorHAnsi" w:cs="Arial"/>
          <w:szCs w:val="22"/>
        </w:rPr>
        <w:t xml:space="preserve">-10, </w:t>
      </w:r>
      <w:r>
        <w:rPr>
          <w:rFonts w:asciiTheme="minorHAnsi" w:eastAsiaTheme="minorHAnsi" w:hAnsiTheme="minorHAnsi" w:cs="Arial"/>
          <w:szCs w:val="22"/>
        </w:rPr>
        <w:t>d’un inventaire des principaux modérateurs (sévérité des troubles suivant évaluations en centres diagnostics, r</w:t>
      </w:r>
      <w:r w:rsidRPr="001A73B6">
        <w:rPr>
          <w:rFonts w:asciiTheme="minorHAnsi" w:eastAsiaTheme="minorHAnsi" w:hAnsiTheme="minorHAnsi" w:cs="Arial"/>
          <w:szCs w:val="22"/>
        </w:rPr>
        <w:t>elations avec la famille et eng</w:t>
      </w:r>
      <w:r>
        <w:rPr>
          <w:rFonts w:asciiTheme="minorHAnsi" w:eastAsiaTheme="minorHAnsi" w:hAnsiTheme="minorHAnsi" w:cs="Arial"/>
          <w:szCs w:val="22"/>
        </w:rPr>
        <w:t>agement d’un travail psychothérapique régulier, c</w:t>
      </w:r>
      <w:r w:rsidRPr="001A73B6">
        <w:rPr>
          <w:rFonts w:asciiTheme="minorHAnsi" w:eastAsiaTheme="minorHAnsi" w:hAnsiTheme="minorHAnsi" w:cs="Arial"/>
          <w:szCs w:val="22"/>
        </w:rPr>
        <w:t>ontenus de la pri</w:t>
      </w:r>
      <w:r>
        <w:rPr>
          <w:rFonts w:asciiTheme="minorHAnsi" w:eastAsiaTheme="minorHAnsi" w:hAnsiTheme="minorHAnsi" w:cs="Arial"/>
          <w:szCs w:val="22"/>
        </w:rPr>
        <w:t>se en charge institutionnelle, c</w:t>
      </w:r>
      <w:r w:rsidRPr="001A73B6">
        <w:rPr>
          <w:rFonts w:asciiTheme="minorHAnsi" w:eastAsiaTheme="minorHAnsi" w:hAnsiTheme="minorHAnsi" w:cs="Arial"/>
          <w:szCs w:val="22"/>
        </w:rPr>
        <w:t xml:space="preserve">ontacts </w:t>
      </w:r>
      <w:r>
        <w:rPr>
          <w:rFonts w:asciiTheme="minorHAnsi" w:eastAsiaTheme="minorHAnsi" w:hAnsiTheme="minorHAnsi" w:cs="Arial"/>
          <w:szCs w:val="22"/>
        </w:rPr>
        <w:t>avec structures thérapeutiques et accompagnants, i</w:t>
      </w:r>
      <w:r w:rsidRPr="001A73B6">
        <w:rPr>
          <w:rFonts w:asciiTheme="minorHAnsi" w:eastAsiaTheme="minorHAnsi" w:hAnsiTheme="minorHAnsi" w:cs="Arial"/>
          <w:szCs w:val="22"/>
        </w:rPr>
        <w:t>ntégration s</w:t>
      </w:r>
      <w:r>
        <w:rPr>
          <w:rFonts w:asciiTheme="minorHAnsi" w:eastAsiaTheme="minorHAnsi" w:hAnsiTheme="minorHAnsi" w:cs="Arial"/>
          <w:szCs w:val="22"/>
        </w:rPr>
        <w:t xml:space="preserve">colaire et activités de loisirs) </w:t>
      </w:r>
      <w:r w:rsidRPr="00B66507">
        <w:rPr>
          <w:rFonts w:asciiTheme="minorHAnsi" w:eastAsiaTheme="minorHAnsi" w:hAnsiTheme="minorHAnsi" w:cs="Arial"/>
          <w:szCs w:val="22"/>
        </w:rPr>
        <w:t>et d’une évaluation quantitati</w:t>
      </w:r>
      <w:r>
        <w:rPr>
          <w:rFonts w:asciiTheme="minorHAnsi" w:eastAsiaTheme="minorHAnsi" w:hAnsiTheme="minorHAnsi" w:cs="Arial"/>
          <w:szCs w:val="22"/>
        </w:rPr>
        <w:t>ve des changements chez l’enfant par l'ECAR</w:t>
      </w:r>
      <w:r w:rsidRPr="00B66507">
        <w:rPr>
          <w:rFonts w:asciiTheme="minorHAnsi" w:eastAsiaTheme="minorHAnsi" w:hAnsiTheme="minorHAnsi" w:cs="Arial"/>
          <w:szCs w:val="22"/>
        </w:rPr>
        <w:t>, Échelle d’évaluation des comportements autist</w:t>
      </w:r>
      <w:r>
        <w:rPr>
          <w:rFonts w:asciiTheme="minorHAnsi" w:eastAsiaTheme="minorHAnsi" w:hAnsiTheme="minorHAnsi" w:cs="Arial"/>
          <w:szCs w:val="22"/>
        </w:rPr>
        <w:t>iques</w:t>
      </w:r>
      <w:r w:rsidRPr="00B66507">
        <w:rPr>
          <w:rFonts w:asciiTheme="minorHAnsi" w:eastAsiaTheme="minorHAnsi" w:hAnsiTheme="minorHAnsi" w:cs="Arial"/>
          <w:szCs w:val="22"/>
        </w:rPr>
        <w:t xml:space="preserve">, </w:t>
      </w:r>
      <w:r>
        <w:rPr>
          <w:rFonts w:asciiTheme="minorHAnsi" w:eastAsiaTheme="minorHAnsi" w:hAnsiTheme="minorHAnsi" w:cs="Arial"/>
          <w:szCs w:val="22"/>
        </w:rPr>
        <w:t>la</w:t>
      </w:r>
      <w:r w:rsidRPr="00B66507">
        <w:rPr>
          <w:rFonts w:asciiTheme="minorHAnsi" w:eastAsiaTheme="minorHAnsi" w:hAnsiTheme="minorHAnsi" w:cs="Arial"/>
          <w:szCs w:val="22"/>
        </w:rPr>
        <w:t xml:space="preserve"> GRCEEAI, Grille de Repérage Clinique des Étapes Évolu</w:t>
      </w:r>
      <w:r>
        <w:rPr>
          <w:rFonts w:asciiTheme="minorHAnsi" w:eastAsiaTheme="minorHAnsi" w:hAnsiTheme="minorHAnsi" w:cs="Arial"/>
          <w:szCs w:val="22"/>
        </w:rPr>
        <w:t>tives de l’Autisme Infantile</w:t>
      </w:r>
      <w:r w:rsidRPr="00B66507">
        <w:rPr>
          <w:rFonts w:asciiTheme="minorHAnsi" w:eastAsiaTheme="minorHAnsi" w:hAnsiTheme="minorHAnsi" w:cs="Arial"/>
          <w:szCs w:val="22"/>
        </w:rPr>
        <w:t xml:space="preserve"> et </w:t>
      </w:r>
      <w:r>
        <w:rPr>
          <w:rFonts w:asciiTheme="minorHAnsi" w:eastAsiaTheme="minorHAnsi" w:hAnsiTheme="minorHAnsi" w:cs="Arial"/>
          <w:szCs w:val="22"/>
        </w:rPr>
        <w:t xml:space="preserve">des caractéristiques du processus par le </w:t>
      </w:r>
      <w:r w:rsidRPr="00B66507">
        <w:rPr>
          <w:rFonts w:asciiTheme="minorHAnsi" w:eastAsiaTheme="minorHAnsi" w:hAnsiTheme="minorHAnsi" w:cs="Arial"/>
          <w:szCs w:val="22"/>
        </w:rPr>
        <w:t>CPQ, Questionnaire de processus psy</w:t>
      </w:r>
      <w:r>
        <w:rPr>
          <w:rFonts w:asciiTheme="minorHAnsi" w:eastAsiaTheme="minorHAnsi" w:hAnsiTheme="minorHAnsi" w:cs="Arial"/>
          <w:szCs w:val="22"/>
        </w:rPr>
        <w:t>chothérapique chez l'enfant (Annexe 2, p 6-7)</w:t>
      </w:r>
      <w:r w:rsidRPr="00B66507">
        <w:rPr>
          <w:rFonts w:asciiTheme="minorHAnsi" w:eastAsiaTheme="minorHAnsi" w:hAnsiTheme="minorHAnsi" w:cs="Arial"/>
          <w:szCs w:val="22"/>
        </w:rPr>
        <w:t>.</w:t>
      </w:r>
    </w:p>
    <w:p w14:paraId="0C059AFC" w14:textId="77777777" w:rsidR="00FF7DC1" w:rsidRDefault="00343A27" w:rsidP="00FF7DC1">
      <w:pPr>
        <w:pStyle w:val="Titre4"/>
      </w:pPr>
      <w:bookmarkStart w:id="15" w:name="_Toc131406357"/>
      <w:r w:rsidRPr="00B66507">
        <w:t>Analyse des données</w:t>
      </w:r>
      <w:bookmarkEnd w:id="15"/>
    </w:p>
    <w:p w14:paraId="4E1772C3" w14:textId="77777777" w:rsidR="00FF7DC1" w:rsidRPr="00460ED4" w:rsidRDefault="00343A27" w:rsidP="00FF7DC1">
      <w:pPr>
        <w:rPr>
          <w:rFonts w:asciiTheme="minorHAnsi" w:hAnsiTheme="minorHAnsi"/>
        </w:rPr>
      </w:pPr>
      <w:r w:rsidRPr="00103D44">
        <w:rPr>
          <w:rFonts w:asciiTheme="minorHAnsi" w:hAnsiTheme="minorHAnsi"/>
          <w:u w:val="single"/>
        </w:rPr>
        <w:t>I. Pour chaque cas</w:t>
      </w:r>
      <w:r>
        <w:rPr>
          <w:rFonts w:asciiTheme="minorHAnsi" w:hAnsiTheme="minorHAnsi"/>
        </w:rPr>
        <w:t>, les évaluations visent à répondre aux questions suivantes :</w:t>
      </w:r>
    </w:p>
    <w:p w14:paraId="749A8C09" w14:textId="77777777" w:rsidR="00FF7DC1" w:rsidRPr="00460ED4" w:rsidRDefault="00343A27" w:rsidP="00FF7DC1">
      <w:pPr>
        <w:rPr>
          <w:rFonts w:asciiTheme="minorHAnsi" w:hAnsiTheme="minorHAnsi"/>
        </w:rPr>
      </w:pPr>
      <w:r w:rsidRPr="00460ED4">
        <w:rPr>
          <w:rFonts w:asciiTheme="minorHAnsi" w:hAnsiTheme="minorHAnsi"/>
        </w:rPr>
        <w:t xml:space="preserve">1. </w:t>
      </w:r>
      <w:r w:rsidRPr="00CD1FF8">
        <w:rPr>
          <w:rFonts w:asciiTheme="minorHAnsi" w:hAnsiTheme="minorHAnsi"/>
          <w:i/>
        </w:rPr>
        <w:t xml:space="preserve">Quelle est la courbe </w:t>
      </w:r>
      <w:r>
        <w:rPr>
          <w:rFonts w:asciiTheme="minorHAnsi" w:hAnsiTheme="minorHAnsi"/>
          <w:i/>
        </w:rPr>
        <w:t>de changement au cours du temps ?</w:t>
      </w:r>
      <w:r w:rsidRPr="00CD1FF8">
        <w:rPr>
          <w:rFonts w:asciiTheme="minorHAnsi" w:hAnsiTheme="minorHAnsi"/>
          <w:i/>
        </w:rPr>
        <w:t xml:space="preserve"> A quel moment de la psychothérapie se produisent les changements dans chaque dimension ?</w:t>
      </w:r>
      <w:r>
        <w:rPr>
          <w:rFonts w:asciiTheme="minorHAnsi" w:hAnsiTheme="minorHAnsi"/>
        </w:rPr>
        <w:t xml:space="preserve"> </w:t>
      </w:r>
      <w:r w:rsidRPr="00CD1FF8">
        <w:rPr>
          <w:rFonts w:asciiTheme="minorHAnsi" w:hAnsiTheme="minorHAnsi"/>
          <w:i/>
        </w:rPr>
        <w:t xml:space="preserve">Quelle est </w:t>
      </w:r>
      <w:r>
        <w:rPr>
          <w:rFonts w:asciiTheme="minorHAnsi" w:hAnsiTheme="minorHAnsi"/>
          <w:i/>
        </w:rPr>
        <w:t xml:space="preserve">la nature et </w:t>
      </w:r>
      <w:r w:rsidRPr="00CD1FF8">
        <w:rPr>
          <w:rFonts w:asciiTheme="minorHAnsi" w:hAnsiTheme="minorHAnsi"/>
          <w:i/>
        </w:rPr>
        <w:t>l’amplitude de ces changements ?</w:t>
      </w:r>
      <w:r>
        <w:rPr>
          <w:rFonts w:asciiTheme="minorHAnsi" w:hAnsiTheme="minorHAnsi"/>
        </w:rPr>
        <w:t xml:space="preserve"> (à</w:t>
      </w:r>
      <w:r w:rsidRPr="00460ED4">
        <w:rPr>
          <w:rFonts w:asciiTheme="minorHAnsi" w:hAnsiTheme="minorHAnsi"/>
        </w:rPr>
        <w:t xml:space="preserve"> pa</w:t>
      </w:r>
      <w:r>
        <w:rPr>
          <w:rFonts w:asciiTheme="minorHAnsi" w:hAnsiTheme="minorHAnsi"/>
        </w:rPr>
        <w:t>rtir de l'ECAR et de la GRCEEAI)</w:t>
      </w:r>
      <w:r w:rsidRPr="00460ED4">
        <w:rPr>
          <w:rFonts w:asciiTheme="minorHAnsi" w:hAnsiTheme="minorHAnsi"/>
        </w:rPr>
        <w:t xml:space="preserve"> </w:t>
      </w:r>
    </w:p>
    <w:p w14:paraId="67FB365E" w14:textId="77777777" w:rsidR="00FF7DC1" w:rsidRDefault="00FF7DC1" w:rsidP="00FF7DC1">
      <w:pPr>
        <w:rPr>
          <w:rFonts w:asciiTheme="minorHAnsi" w:hAnsiTheme="minorHAnsi"/>
        </w:rPr>
      </w:pPr>
    </w:p>
    <w:p w14:paraId="2B61B327" w14:textId="77777777" w:rsidR="00FF7DC1" w:rsidRPr="007D2D39" w:rsidRDefault="00343A27" w:rsidP="00FF7DC1">
      <w:pPr>
        <w:rPr>
          <w:rFonts w:eastAsia="Monaco"/>
        </w:rPr>
      </w:pPr>
      <w:r w:rsidRPr="00460ED4">
        <w:rPr>
          <w:rFonts w:asciiTheme="minorHAnsi" w:hAnsiTheme="minorHAnsi"/>
        </w:rPr>
        <w:t xml:space="preserve">2. </w:t>
      </w:r>
      <w:r w:rsidRPr="00CD1FF8">
        <w:rPr>
          <w:rFonts w:asciiTheme="minorHAnsi" w:hAnsiTheme="minorHAnsi"/>
          <w:i/>
        </w:rPr>
        <w:t>Quelles sont les caractéristiques générales de la psychothérapie ? Quel est le poids relatif de 5 facteurs potentiels de changement (médiateurs) ?</w:t>
      </w:r>
      <w:r w:rsidRPr="00460ED4">
        <w:rPr>
          <w:rFonts w:asciiTheme="minorHAnsi" w:hAnsiTheme="minorHAnsi"/>
        </w:rPr>
        <w:t xml:space="preserve"> </w:t>
      </w:r>
      <w:r>
        <w:rPr>
          <w:rFonts w:asciiTheme="minorHAnsi" w:hAnsiTheme="minorHAnsi"/>
        </w:rPr>
        <w:t xml:space="preserve">(à partir du CPQ). Les facteurs étudiés sont </w:t>
      </w:r>
      <w:r w:rsidRPr="00460ED4">
        <w:rPr>
          <w:rFonts w:asciiTheme="minorHAnsi" w:hAnsiTheme="minorHAnsi"/>
        </w:rPr>
        <w:t>1</w:t>
      </w:r>
      <w:r>
        <w:rPr>
          <w:rFonts w:asciiTheme="minorHAnsi" w:hAnsiTheme="minorHAnsi"/>
        </w:rPr>
        <w:t>)</w:t>
      </w:r>
      <w:r w:rsidRPr="00460ED4">
        <w:rPr>
          <w:rFonts w:asciiTheme="minorHAnsi" w:hAnsiTheme="minorHAnsi"/>
        </w:rPr>
        <w:t xml:space="preserve"> : </w:t>
      </w:r>
      <w:r>
        <w:rPr>
          <w:rFonts w:asciiTheme="minorHAnsi" w:hAnsiTheme="minorHAnsi"/>
        </w:rPr>
        <w:t xml:space="preserve">l’approche du thérapeute ; </w:t>
      </w:r>
      <w:r w:rsidRPr="00460ED4">
        <w:rPr>
          <w:rFonts w:asciiTheme="minorHAnsi" w:hAnsiTheme="minorHAnsi"/>
        </w:rPr>
        <w:t xml:space="preserve"> 2</w:t>
      </w:r>
      <w:r>
        <w:rPr>
          <w:rFonts w:asciiTheme="minorHAnsi" w:hAnsiTheme="minorHAnsi"/>
        </w:rPr>
        <w:t>) l’</w:t>
      </w:r>
      <w:r w:rsidRPr="00460ED4">
        <w:rPr>
          <w:rFonts w:asciiTheme="minorHAnsi" w:hAnsiTheme="minorHAnsi"/>
        </w:rPr>
        <w:t>alliance de travail (</w:t>
      </w:r>
      <w:r>
        <w:rPr>
          <w:rFonts w:asciiTheme="minorHAnsi" w:hAnsiTheme="minorHAnsi"/>
        </w:rPr>
        <w:t>incluant l’engagement de l’enfant, l’implication et l’ajustement du thérapeute, et l’interaction enfant-thérapeute</w:t>
      </w:r>
      <w:r w:rsidRPr="00460ED4">
        <w:rPr>
          <w:rFonts w:asciiTheme="minorHAnsi" w:hAnsiTheme="minorHAnsi"/>
        </w:rPr>
        <w:t xml:space="preserve">) ; </w:t>
      </w:r>
      <w:r>
        <w:rPr>
          <w:rFonts w:asciiTheme="minorHAnsi" w:hAnsiTheme="minorHAnsi"/>
        </w:rPr>
        <w:t>3) l’</w:t>
      </w:r>
      <w:r w:rsidRPr="00460ED4">
        <w:rPr>
          <w:rFonts w:asciiTheme="minorHAnsi" w:hAnsiTheme="minorHAnsi"/>
        </w:rPr>
        <w:t xml:space="preserve">insight ; </w:t>
      </w:r>
      <w:r>
        <w:rPr>
          <w:rFonts w:asciiTheme="minorHAnsi" w:hAnsiTheme="minorHAnsi"/>
        </w:rPr>
        <w:t xml:space="preserve">4) l’exploration de l’émotion ; </w:t>
      </w:r>
      <w:r w:rsidRPr="00460ED4">
        <w:rPr>
          <w:rFonts w:asciiTheme="minorHAnsi" w:hAnsiTheme="minorHAnsi"/>
        </w:rPr>
        <w:t>5</w:t>
      </w:r>
      <w:r>
        <w:rPr>
          <w:rFonts w:asciiTheme="minorHAnsi" w:hAnsiTheme="minorHAnsi"/>
        </w:rPr>
        <w:t>) l’</w:t>
      </w:r>
      <w:r w:rsidRPr="00460ED4">
        <w:rPr>
          <w:rFonts w:asciiTheme="minorHAnsi" w:hAnsiTheme="minorHAnsi"/>
        </w:rPr>
        <w:t>état affectif (anxiété, dépression, émotion).</w:t>
      </w:r>
      <w:r>
        <w:rPr>
          <w:rFonts w:asciiTheme="minorHAnsi" w:hAnsiTheme="minorHAnsi"/>
        </w:rPr>
        <w:t xml:space="preserve"> </w:t>
      </w:r>
      <w:r w:rsidRPr="002402EF">
        <w:t>L'approche du thérapeute est évaluée à partir d'analys</w:t>
      </w:r>
      <w:r>
        <w:t>es factorielles, alors que les 4</w:t>
      </w:r>
      <w:r w:rsidRPr="002402EF">
        <w:t xml:space="preserve"> autres facteurs sont calculés à l'aide de contrastes. Les mesures répétées dans le temps donnent </w:t>
      </w:r>
      <w:r w:rsidRPr="002402EF">
        <w:rPr>
          <w:rFonts w:eastAsia="Monaco"/>
        </w:rPr>
        <w:t>une image dynamique de la thérapie. Les trajectoires des scores des facteurs sont mises en relation avec les résultats, en particulier les tailles d'effet des mesures globales et dimensionnelle</w:t>
      </w:r>
      <w:r>
        <w:rPr>
          <w:rFonts w:eastAsia="Monaco"/>
        </w:rPr>
        <w:t>s</w:t>
      </w:r>
      <w:r w:rsidRPr="002402EF">
        <w:rPr>
          <w:rFonts w:eastAsia="Monaco"/>
        </w:rPr>
        <w:t xml:space="preserve"> de </w:t>
      </w:r>
      <w:ins w:id="16" w:author="Monique THURIN" w:date="2010-03-31T08:41:00Z">
        <w:r w:rsidR="005B6E32">
          <w:rPr>
            <w:rFonts w:eastAsia="Monaco"/>
          </w:rPr>
          <w:t>l</w:t>
        </w:r>
      </w:ins>
      <w:del w:id="17" w:author="Monique THURIN" w:date="2010-03-31T08:41:00Z">
        <w:r w:rsidDel="005B6E32">
          <w:rPr>
            <w:rFonts w:eastAsia="Monaco"/>
          </w:rPr>
          <w:delText>L</w:delText>
        </w:r>
      </w:del>
      <w:r>
        <w:rPr>
          <w:rFonts w:eastAsia="Monaco"/>
        </w:rPr>
        <w:t>’ECAR</w:t>
      </w:r>
      <w:r w:rsidRPr="002402EF">
        <w:rPr>
          <w:rFonts w:eastAsia="Monaco"/>
        </w:rPr>
        <w:t xml:space="preserve"> et </w:t>
      </w:r>
      <w:r>
        <w:rPr>
          <w:rFonts w:eastAsia="Monaco"/>
        </w:rPr>
        <w:t xml:space="preserve">de la </w:t>
      </w:r>
      <w:r w:rsidRPr="00B66507">
        <w:rPr>
          <w:bCs/>
        </w:rPr>
        <w:t>GRCEEAI</w:t>
      </w:r>
      <w:r>
        <w:rPr>
          <w:rFonts w:eastAsiaTheme="minorHAnsi"/>
        </w:rPr>
        <w:t xml:space="preserve">, </w:t>
      </w:r>
      <w:r w:rsidRPr="002402EF">
        <w:rPr>
          <w:rFonts w:eastAsia="Monaco"/>
        </w:rPr>
        <w:t xml:space="preserve">et l'évolution du diagnostic catégoriel </w:t>
      </w:r>
      <w:r>
        <w:rPr>
          <w:rFonts w:eastAsia="Monaco"/>
        </w:rPr>
        <w:t>CIM-10</w:t>
      </w:r>
      <w:r w:rsidRPr="002402EF">
        <w:rPr>
          <w:rFonts w:eastAsia="Monaco"/>
        </w:rPr>
        <w:t>.</w:t>
      </w:r>
    </w:p>
    <w:p w14:paraId="5E22B46F" w14:textId="77777777" w:rsidR="00FF7DC1" w:rsidRDefault="00FF7DC1" w:rsidP="00FF7DC1">
      <w:pPr>
        <w:rPr>
          <w:rFonts w:asciiTheme="minorHAnsi" w:hAnsiTheme="minorHAnsi"/>
        </w:rPr>
      </w:pPr>
    </w:p>
    <w:p w14:paraId="7470FB49" w14:textId="77777777" w:rsidR="00FF7DC1" w:rsidRPr="00460ED4" w:rsidRDefault="00343A27" w:rsidP="00FF7DC1">
      <w:pPr>
        <w:rPr>
          <w:rFonts w:asciiTheme="minorHAnsi" w:hAnsiTheme="minorHAnsi"/>
        </w:rPr>
      </w:pPr>
      <w:r w:rsidRPr="00460ED4">
        <w:rPr>
          <w:rFonts w:asciiTheme="minorHAnsi" w:hAnsiTheme="minorHAnsi"/>
        </w:rPr>
        <w:t xml:space="preserve">3) </w:t>
      </w:r>
      <w:r w:rsidRPr="005D51DE">
        <w:rPr>
          <w:rFonts w:asciiTheme="minorHAnsi" w:hAnsiTheme="minorHAnsi"/>
          <w:i/>
        </w:rPr>
        <w:t>Pourquoi et comment le changement se produit-il ?</w:t>
      </w:r>
      <w:r w:rsidRPr="00460ED4">
        <w:rPr>
          <w:rFonts w:asciiTheme="minorHAnsi" w:hAnsiTheme="minorHAnsi"/>
        </w:rPr>
        <w:t xml:space="preserve"> La découverte d’items fortement liés aux résultats et l’interrogation du rôle de certains facteurs médiateurs, tels que l’alliance, l’insig</w:t>
      </w:r>
      <w:r>
        <w:rPr>
          <w:rFonts w:asciiTheme="minorHAnsi" w:hAnsiTheme="minorHAnsi"/>
        </w:rPr>
        <w:t>ht et l’approche permettent d’objectiver</w:t>
      </w:r>
      <w:r w:rsidRPr="00460ED4">
        <w:rPr>
          <w:rFonts w:asciiTheme="minorHAnsi" w:hAnsiTheme="minorHAnsi"/>
        </w:rPr>
        <w:t xml:space="preserve"> « ce qui est actif » (approche et spécificités « évidentes ») et d’extraire les variables qui, sans appartenir à une approche spécifique, sont directement corrélées avec les résultats, par exemple la qualité des interactions patient-thérapeute.</w:t>
      </w:r>
    </w:p>
    <w:p w14:paraId="2D650E1D" w14:textId="77777777" w:rsidR="00FF7DC1" w:rsidRDefault="00FF7DC1" w:rsidP="00FF7DC1">
      <w:pPr>
        <w:rPr>
          <w:rFonts w:asciiTheme="minorHAnsi" w:hAnsiTheme="minorHAnsi"/>
        </w:rPr>
      </w:pPr>
    </w:p>
    <w:p w14:paraId="18DB4C46" w14:textId="77777777" w:rsidR="00FF7DC1" w:rsidRPr="00460ED4" w:rsidRDefault="00343A27" w:rsidP="00FF7DC1">
      <w:pPr>
        <w:rPr>
          <w:rFonts w:asciiTheme="minorHAnsi" w:hAnsiTheme="minorHAnsi"/>
        </w:rPr>
      </w:pPr>
      <w:r w:rsidRPr="00460ED4">
        <w:rPr>
          <w:rFonts w:asciiTheme="minorHAnsi" w:hAnsiTheme="minorHAnsi"/>
        </w:rPr>
        <w:t xml:space="preserve">4) </w:t>
      </w:r>
      <w:r w:rsidRPr="00103D44">
        <w:rPr>
          <w:rFonts w:asciiTheme="minorHAnsi" w:hAnsiTheme="minorHAnsi"/>
          <w:i/>
        </w:rPr>
        <w:t>Quel rôle ont pu jouer les modérateurs ?</w:t>
      </w:r>
      <w:r w:rsidRPr="00460ED4">
        <w:rPr>
          <w:rFonts w:asciiTheme="minorHAnsi" w:hAnsiTheme="minorHAnsi"/>
        </w:rPr>
        <w:t xml:space="preserve"> (conditions pré-thérapie et événements contextuels)</w:t>
      </w:r>
      <w:r>
        <w:rPr>
          <w:rFonts w:asciiTheme="minorHAnsi" w:hAnsiTheme="minorHAnsi"/>
        </w:rPr>
        <w:t>.</w:t>
      </w:r>
    </w:p>
    <w:p w14:paraId="3009D5D3" w14:textId="77777777" w:rsidR="00FF7DC1" w:rsidRPr="00460ED4" w:rsidRDefault="00FF7DC1" w:rsidP="00FF7DC1">
      <w:pPr>
        <w:rPr>
          <w:rFonts w:asciiTheme="minorHAnsi" w:hAnsiTheme="minorHAnsi"/>
        </w:rPr>
      </w:pPr>
    </w:p>
    <w:p w14:paraId="045CC291" w14:textId="77777777" w:rsidR="00FF7DC1" w:rsidRPr="00460ED4" w:rsidRDefault="00343A27" w:rsidP="00FF7DC1">
      <w:pPr>
        <w:rPr>
          <w:rFonts w:asciiTheme="minorHAnsi" w:hAnsiTheme="minorHAnsi"/>
        </w:rPr>
      </w:pPr>
      <w:r w:rsidRPr="00103D44">
        <w:rPr>
          <w:rFonts w:asciiTheme="minorHAnsi" w:hAnsiTheme="minorHAnsi"/>
          <w:u w:val="single"/>
        </w:rPr>
        <w:t>II. Pour les cas agrégés</w:t>
      </w:r>
      <w:r w:rsidRPr="00460ED4">
        <w:rPr>
          <w:rFonts w:asciiTheme="minorHAnsi" w:hAnsiTheme="minorHAnsi"/>
        </w:rPr>
        <w:t xml:space="preserve">, </w:t>
      </w:r>
      <w:r>
        <w:rPr>
          <w:rFonts w:asciiTheme="minorHAnsi" w:hAnsiTheme="minorHAnsi"/>
        </w:rPr>
        <w:t xml:space="preserve"> les analyses visent à répondre aux questions suivantes :</w:t>
      </w:r>
    </w:p>
    <w:p w14:paraId="75A0F004" w14:textId="77777777" w:rsidR="00FF7DC1" w:rsidRPr="00BE025C" w:rsidRDefault="00343A27" w:rsidP="00FF7DC1">
      <w:r w:rsidRPr="006A1310">
        <w:rPr>
          <w:rFonts w:asciiTheme="minorHAnsi" w:hAnsiTheme="minorHAnsi"/>
          <w:i/>
        </w:rPr>
        <w:t>Combien existe-t</w:t>
      </w:r>
      <w:r>
        <w:rPr>
          <w:rFonts w:asciiTheme="minorHAnsi" w:hAnsiTheme="minorHAnsi"/>
          <w:i/>
        </w:rPr>
        <w:t>-il de classes de trajectoires ?</w:t>
      </w:r>
      <w:r w:rsidRPr="006A1310">
        <w:rPr>
          <w:rFonts w:asciiTheme="minorHAnsi" w:hAnsiTheme="minorHAnsi"/>
          <w:i/>
        </w:rPr>
        <w:t xml:space="preserve"> Comment décrire </w:t>
      </w:r>
      <w:r>
        <w:rPr>
          <w:rFonts w:asciiTheme="minorHAnsi" w:hAnsiTheme="minorHAnsi"/>
          <w:i/>
        </w:rPr>
        <w:t>au</w:t>
      </w:r>
      <w:r w:rsidRPr="006A1310">
        <w:rPr>
          <w:rFonts w:asciiTheme="minorHAnsi" w:hAnsiTheme="minorHAnsi"/>
          <w:i/>
        </w:rPr>
        <w:t xml:space="preserve"> mieux les diverse</w:t>
      </w:r>
      <w:r>
        <w:rPr>
          <w:rFonts w:asciiTheme="minorHAnsi" w:hAnsiTheme="minorHAnsi"/>
          <w:i/>
        </w:rPr>
        <w:t>s formes de trajectoires ?</w:t>
      </w:r>
      <w:r w:rsidRPr="006A1310">
        <w:rPr>
          <w:rFonts w:asciiTheme="minorHAnsi" w:hAnsiTheme="minorHAnsi"/>
          <w:i/>
        </w:rPr>
        <w:t xml:space="preserve"> Quels sont les meilleurs paramètres expliquant les différents  types de trajectoires dans chaque groupe ? </w:t>
      </w:r>
      <w:r>
        <w:t xml:space="preserve">La validation des modérateurs, liés au contexte et en interaction avec les prédicteurs, et la validation des médiateurs, liés à la dynamique du système et corrélés avec les prédicteurs, se fera à l'aide de modèles structuraux, de régression multiple hiérarchique et de modèles de mélange (mixtes linéaires et non linéaires). Ces différents modèles permettent </w:t>
      </w:r>
      <w:r>
        <w:lastRenderedPageBreak/>
        <w:t>différents niveaux de contextualisation des données (</w:t>
      </w:r>
      <w:r w:rsidRPr="000C14C5">
        <w:rPr>
          <w:i/>
        </w:rPr>
        <w:t>nested data</w:t>
      </w:r>
      <w:r>
        <w:t>) : les mesures répétées dans le temps seront contextualisées dans les dyades (patient, thérapeute), elles-mêmes, contextualisées  dans le groupe de pairs et par la suite contextualisées avec la technique thérapeutique et dans le pôle.</w:t>
      </w:r>
    </w:p>
    <w:p w14:paraId="3A24C443" w14:textId="77777777" w:rsidR="00FF7DC1" w:rsidRPr="00B66507" w:rsidRDefault="00343A27" w:rsidP="00FF7DC1">
      <w:pPr>
        <w:pStyle w:val="Titre4"/>
      </w:pPr>
      <w:bookmarkStart w:id="18" w:name="_Toc131406358"/>
      <w:r w:rsidRPr="00B66507">
        <w:t>Prises en charge multiple.</w:t>
      </w:r>
      <w:bookmarkEnd w:id="18"/>
    </w:p>
    <w:p w14:paraId="2F8A0D17" w14:textId="77777777" w:rsidR="00FF7DC1" w:rsidRPr="00B66507" w:rsidRDefault="00343A27" w:rsidP="00FF7DC1">
      <w:pPr>
        <w:rPr>
          <w:rFonts w:asciiTheme="minorHAnsi" w:eastAsiaTheme="minorHAnsi" w:hAnsiTheme="minorHAnsi" w:cs="Arial"/>
          <w:szCs w:val="22"/>
        </w:rPr>
      </w:pPr>
      <w:r w:rsidRPr="00B66507">
        <w:rPr>
          <w:rFonts w:asciiTheme="minorHAnsi" w:eastAsiaTheme="minorHAnsi" w:hAnsiTheme="minorHAnsi" w:cs="Arial"/>
          <w:szCs w:val="22"/>
        </w:rPr>
        <w:t>La psychothérapie de l’enfant autiste s’inscrit le plus souvent dans une prise en charge multiple. Pour prendre en compte cette réalité, la méthodologie est adaptée à trois situations principales recensées.</w:t>
      </w:r>
    </w:p>
    <w:p w14:paraId="5E250186" w14:textId="77777777" w:rsidR="00FF7DC1" w:rsidRPr="00B66507" w:rsidRDefault="00343A27" w:rsidP="00FF7DC1">
      <w:pPr>
        <w:rPr>
          <w:rFonts w:asciiTheme="minorHAnsi" w:eastAsiaTheme="minorHAnsi" w:hAnsiTheme="minorHAnsi" w:cs="Arial"/>
          <w:szCs w:val="22"/>
        </w:rPr>
      </w:pPr>
      <w:r w:rsidRPr="00B66507">
        <w:rPr>
          <w:rFonts w:asciiTheme="minorHAnsi" w:eastAsiaTheme="minorHAnsi" w:hAnsiTheme="minorHAnsi" w:cs="Arial"/>
          <w:szCs w:val="22"/>
        </w:rPr>
        <w:t xml:space="preserve">1) La pratique psychothérapique est associée à un ensemble d’activités institutionnelles et pédagogiques stables (plateau technique) qui forment le contexte de la psychothérapie : l’évaluation porte sur le processus psychothérapique et prend en compte ces activités associées comme modérateurs ; </w:t>
      </w:r>
    </w:p>
    <w:p w14:paraId="4CB8472C" w14:textId="77777777" w:rsidR="00FF7DC1" w:rsidRPr="00B66507" w:rsidRDefault="00343A27" w:rsidP="00FF7DC1">
      <w:pPr>
        <w:rPr>
          <w:rFonts w:asciiTheme="minorHAnsi" w:eastAsiaTheme="minorHAnsi" w:hAnsiTheme="minorHAnsi" w:cs="Arial"/>
          <w:szCs w:val="22"/>
        </w:rPr>
      </w:pPr>
      <w:r w:rsidRPr="00B66507">
        <w:rPr>
          <w:rFonts w:asciiTheme="minorHAnsi" w:eastAsiaTheme="minorHAnsi" w:hAnsiTheme="minorHAnsi" w:cs="Arial"/>
          <w:szCs w:val="22"/>
        </w:rPr>
        <w:t>2) Il existe deux pratiques psychothérapiques principales (p.e, individuelle et familiale) ou une pratique psychothérapique associée à une activité pédagogique, et un p</w:t>
      </w:r>
      <w:r>
        <w:rPr>
          <w:rFonts w:asciiTheme="minorHAnsi" w:eastAsiaTheme="minorHAnsi" w:hAnsiTheme="minorHAnsi" w:cs="Arial"/>
          <w:szCs w:val="22"/>
        </w:rPr>
        <w:t>lateau technique stable : l</w:t>
      </w:r>
      <w:r w:rsidRPr="00B66507">
        <w:rPr>
          <w:rFonts w:asciiTheme="minorHAnsi" w:eastAsiaTheme="minorHAnsi" w:hAnsiTheme="minorHAnsi" w:cs="Arial"/>
          <w:szCs w:val="22"/>
        </w:rPr>
        <w:t xml:space="preserve">es deux activités </w:t>
      </w:r>
      <w:r>
        <w:rPr>
          <w:rFonts w:asciiTheme="minorHAnsi" w:eastAsiaTheme="minorHAnsi" w:hAnsiTheme="minorHAnsi" w:cs="Arial"/>
          <w:szCs w:val="22"/>
        </w:rPr>
        <w:t>font l’objet d’un suivi, le</w:t>
      </w:r>
      <w:r w:rsidRPr="00B66507">
        <w:rPr>
          <w:rFonts w:asciiTheme="minorHAnsi" w:eastAsiaTheme="minorHAnsi" w:hAnsiTheme="minorHAnsi" w:cs="Arial"/>
          <w:szCs w:val="22"/>
        </w:rPr>
        <w:t xml:space="preserve"> processus </w:t>
      </w:r>
      <w:r>
        <w:rPr>
          <w:rFonts w:asciiTheme="minorHAnsi" w:eastAsiaTheme="minorHAnsi" w:hAnsiTheme="minorHAnsi" w:cs="Arial"/>
          <w:szCs w:val="22"/>
        </w:rPr>
        <w:t xml:space="preserve">psychothérapique étant évalué. Les </w:t>
      </w:r>
      <w:r w:rsidRPr="00B66507">
        <w:rPr>
          <w:rFonts w:asciiTheme="minorHAnsi" w:eastAsiaTheme="minorHAnsi" w:hAnsiTheme="minorHAnsi" w:cs="Arial"/>
          <w:szCs w:val="22"/>
        </w:rPr>
        <w:t xml:space="preserve">autres activités </w:t>
      </w:r>
      <w:r>
        <w:rPr>
          <w:rFonts w:asciiTheme="minorHAnsi" w:eastAsiaTheme="minorHAnsi" w:hAnsiTheme="minorHAnsi" w:cs="Arial"/>
          <w:szCs w:val="22"/>
        </w:rPr>
        <w:t xml:space="preserve">sont prises en compte </w:t>
      </w:r>
      <w:r w:rsidRPr="00B66507">
        <w:rPr>
          <w:rFonts w:asciiTheme="minorHAnsi" w:eastAsiaTheme="minorHAnsi" w:hAnsiTheme="minorHAnsi" w:cs="Arial"/>
          <w:szCs w:val="22"/>
        </w:rPr>
        <w:t>comme modérateurs</w:t>
      </w:r>
    </w:p>
    <w:p w14:paraId="548F467D" w14:textId="77777777" w:rsidR="00FF7DC1" w:rsidRPr="005D51DE" w:rsidRDefault="00343A27">
      <w:pPr>
        <w:rPr>
          <w:rFonts w:asciiTheme="minorHAnsi" w:eastAsiaTheme="minorHAnsi" w:hAnsiTheme="minorHAnsi" w:cs="Arial"/>
          <w:szCs w:val="22"/>
        </w:rPr>
      </w:pPr>
      <w:r w:rsidRPr="00B66507">
        <w:rPr>
          <w:rFonts w:asciiTheme="minorHAnsi" w:eastAsiaTheme="minorHAnsi" w:hAnsiTheme="minorHAnsi" w:cs="Arial"/>
          <w:szCs w:val="22"/>
        </w:rPr>
        <w:t>3) Pratique institutionnelle incluant plusieurs « modalités psychothérapiques » : suivi par le référent du processus d’évolution de l’enfant et description des modalités et événements.</w:t>
      </w:r>
      <w:r w:rsidRPr="00B66507">
        <w:rPr>
          <w:rFonts w:asciiTheme="minorHAnsi" w:hAnsiTheme="minorHAnsi"/>
        </w:rPr>
        <w:tab/>
      </w:r>
    </w:p>
    <w:p w14:paraId="17900BA5" w14:textId="77777777" w:rsidR="00FF7DC1" w:rsidRPr="006A1310" w:rsidRDefault="00343A27" w:rsidP="00FF7DC1">
      <w:pPr>
        <w:pStyle w:val="Titre2"/>
      </w:pPr>
      <w:bookmarkStart w:id="19" w:name="_Toc131406359"/>
      <w:r w:rsidRPr="00B66507">
        <w:t>Moyens</w:t>
      </w:r>
      <w:bookmarkEnd w:id="19"/>
    </w:p>
    <w:p w14:paraId="0C1B7171" w14:textId="77777777" w:rsidR="00FF7DC1" w:rsidRPr="00B66507" w:rsidRDefault="00343A27">
      <w:pPr>
        <w:rPr>
          <w:rFonts w:asciiTheme="minorHAnsi" w:hAnsiTheme="minorHAnsi"/>
        </w:rPr>
      </w:pPr>
      <w:r w:rsidRPr="00932A85">
        <w:rPr>
          <w:rFonts w:asciiTheme="minorHAnsi" w:hAnsiTheme="minorHAnsi"/>
          <w:b/>
          <w:color w:val="4F81BD" w:themeColor="accent1"/>
        </w:rPr>
        <w:t>Le réseau</w:t>
      </w:r>
      <w:r w:rsidRPr="00B66507">
        <w:rPr>
          <w:rFonts w:asciiTheme="minorHAnsi" w:hAnsiTheme="minorHAnsi"/>
        </w:rPr>
        <w:t xml:space="preserve">  repose sur une organisation mixte : l’unité Inserm 669 centrée sur la santé mentale avec une approche de santé publique qui coordonne le réseau et la Fédération Française de Psychiatrie (FFP), qui coordonne la liaison des sociétés savantes avec le réseau et </w:t>
      </w:r>
      <w:r>
        <w:rPr>
          <w:rFonts w:asciiTheme="minorHAnsi" w:hAnsiTheme="minorHAnsi"/>
        </w:rPr>
        <w:t>donne une information régulière</w:t>
      </w:r>
      <w:r w:rsidRPr="00B66507">
        <w:rPr>
          <w:rFonts w:asciiTheme="minorHAnsi" w:hAnsiTheme="minorHAnsi"/>
        </w:rPr>
        <w:t xml:space="preserve"> sur le réseau à travers son bulletin et son site Internet.</w:t>
      </w:r>
      <w:r>
        <w:rPr>
          <w:rFonts w:asciiTheme="minorHAnsi" w:hAnsiTheme="minorHAnsi"/>
        </w:rPr>
        <w:t xml:space="preserve"> Des équipes ressources </w:t>
      </w:r>
      <w:r w:rsidRPr="00B66507">
        <w:rPr>
          <w:rFonts w:asciiTheme="minorHAnsi" w:hAnsiTheme="minorHAnsi"/>
        </w:rPr>
        <w:t>centrées sur l’autisme réunissant cliniciens et experts</w:t>
      </w:r>
      <w:r>
        <w:rPr>
          <w:rFonts w:asciiTheme="minorHAnsi" w:hAnsiTheme="minorHAnsi"/>
        </w:rPr>
        <w:t xml:space="preserve"> (Unité 619 (Pr C Barthélémy, Tours), CIPPA (Dr G Haag, Paris), Pr B Golse (Necker, Paris) complètent cette structure.</w:t>
      </w:r>
    </w:p>
    <w:p w14:paraId="13DBADE2" w14:textId="77777777" w:rsidR="00FF7DC1" w:rsidRPr="00B66507" w:rsidRDefault="00FF7DC1">
      <w:pPr>
        <w:rPr>
          <w:rFonts w:asciiTheme="minorHAnsi" w:hAnsiTheme="minorHAnsi"/>
        </w:rPr>
      </w:pPr>
    </w:p>
    <w:p w14:paraId="6DAA628F" w14:textId="77777777" w:rsidR="00FF7DC1" w:rsidRPr="00B66507" w:rsidRDefault="00343A27" w:rsidP="00FF7DC1">
      <w:pPr>
        <w:spacing w:after="240"/>
        <w:rPr>
          <w:rFonts w:asciiTheme="minorHAnsi" w:hAnsiTheme="minorHAnsi"/>
        </w:rPr>
      </w:pPr>
      <w:r w:rsidRPr="00B66507">
        <w:rPr>
          <w:rFonts w:asciiTheme="minorHAnsi" w:hAnsiTheme="minorHAnsi"/>
        </w:rPr>
        <w:t xml:space="preserve">Le réseau des cliniciens travaille en groupe de pairs (3-4) sur les processus de changements des cas durant la psychothérapie et leurs résultats. Les données collectées par les cliniciens dans le cadre du réseau sont intégrées dans une base de données commune. Des équipes anglaises et italiennes travaillant sur l’autisme sont aussi impliquées dans le réseau et ont commencé l’inclusion de patients. Les données réunies par les cliniciens dans le cadre du réseau sont réunies et intégrées dans la base de données. </w:t>
      </w:r>
    </w:p>
    <w:p w14:paraId="3C93EF47" w14:textId="77777777" w:rsidR="00FF7DC1" w:rsidRDefault="00343A27" w:rsidP="00FF7DC1">
      <w:pPr>
        <w:pStyle w:val="Retraitcorpsdetexte"/>
        <w:tabs>
          <w:tab w:val="left" w:pos="1260"/>
        </w:tabs>
        <w:spacing w:line="280" w:lineRule="exact"/>
        <w:ind w:left="0"/>
        <w:rPr>
          <w:rFonts w:asciiTheme="minorHAnsi" w:hAnsiTheme="minorHAnsi" w:cs="Arial"/>
          <w:sz w:val="22"/>
        </w:rPr>
      </w:pPr>
      <w:r w:rsidRPr="00CB4B10">
        <w:rPr>
          <w:rFonts w:asciiTheme="minorHAnsi" w:hAnsiTheme="minorHAnsi" w:cs="Arial"/>
          <w:b/>
          <w:color w:val="4F81BD" w:themeColor="accent1"/>
          <w:sz w:val="22"/>
        </w:rPr>
        <w:t>Les moyens logistiques </w:t>
      </w:r>
      <w:r>
        <w:rPr>
          <w:rFonts w:asciiTheme="minorHAnsi" w:hAnsiTheme="minorHAnsi" w:cs="Arial"/>
          <w:sz w:val="22"/>
        </w:rPr>
        <w:t>comprennent des l</w:t>
      </w:r>
      <w:r w:rsidRPr="00B66507">
        <w:rPr>
          <w:rFonts w:asciiTheme="minorHAnsi" w:hAnsiTheme="minorHAnsi" w:cs="Arial"/>
          <w:sz w:val="22"/>
        </w:rPr>
        <w:t>ocaux : salle</w:t>
      </w:r>
      <w:r>
        <w:rPr>
          <w:rFonts w:asciiTheme="minorHAnsi" w:hAnsiTheme="minorHAnsi" w:cs="Arial"/>
          <w:sz w:val="22"/>
        </w:rPr>
        <w:t>s</w:t>
      </w:r>
      <w:r w:rsidRPr="00B66507">
        <w:rPr>
          <w:rFonts w:asciiTheme="minorHAnsi" w:hAnsiTheme="minorHAnsi" w:cs="Arial"/>
          <w:sz w:val="22"/>
        </w:rPr>
        <w:t xml:space="preserve"> de réunion à l’Hôpital Ste Anne</w:t>
      </w:r>
      <w:r>
        <w:rPr>
          <w:rFonts w:asciiTheme="minorHAnsi" w:hAnsiTheme="minorHAnsi" w:cs="Arial"/>
          <w:sz w:val="22"/>
        </w:rPr>
        <w:t xml:space="preserve"> et à la Maison de Solenn</w:t>
      </w:r>
      <w:r w:rsidRPr="00B66507">
        <w:rPr>
          <w:rFonts w:asciiTheme="minorHAnsi" w:hAnsiTheme="minorHAnsi" w:cs="Arial"/>
          <w:sz w:val="22"/>
        </w:rPr>
        <w:t xml:space="preserve"> ; </w:t>
      </w:r>
      <w:r>
        <w:rPr>
          <w:rFonts w:asciiTheme="minorHAnsi" w:hAnsiTheme="minorHAnsi" w:cs="Arial"/>
          <w:sz w:val="22"/>
        </w:rPr>
        <w:t xml:space="preserve">des </w:t>
      </w:r>
      <w:r w:rsidRPr="00B66507">
        <w:rPr>
          <w:rFonts w:asciiTheme="minorHAnsi" w:hAnsiTheme="minorHAnsi" w:cs="Arial"/>
          <w:sz w:val="22"/>
        </w:rPr>
        <w:t>équipements informatiques : ordinateurs, vidéoprojecteurs, impr</w:t>
      </w:r>
      <w:r w:rsidRPr="00B66507">
        <w:rPr>
          <w:rFonts w:asciiTheme="minorHAnsi" w:hAnsiTheme="minorHAnsi" w:cs="Arial"/>
          <w:sz w:val="22"/>
        </w:rPr>
        <w:t>i</w:t>
      </w:r>
      <w:r w:rsidRPr="00B66507">
        <w:rPr>
          <w:rFonts w:asciiTheme="minorHAnsi" w:hAnsiTheme="minorHAnsi" w:cs="Arial"/>
          <w:sz w:val="22"/>
        </w:rPr>
        <w:t>mantes, photocopieuse, etc.</w:t>
      </w:r>
      <w:r>
        <w:rPr>
          <w:rFonts w:asciiTheme="minorHAnsi" w:hAnsiTheme="minorHAnsi" w:cs="Arial"/>
          <w:sz w:val="22"/>
        </w:rPr>
        <w:t> ; des moyens techniques :</w:t>
      </w:r>
      <w:r w:rsidRPr="00B66507">
        <w:rPr>
          <w:rFonts w:asciiTheme="minorHAnsi" w:hAnsiTheme="minorHAnsi" w:cs="Arial"/>
          <w:sz w:val="22"/>
        </w:rPr>
        <w:t xml:space="preserve"> Site internet</w:t>
      </w:r>
      <w:r>
        <w:rPr>
          <w:rFonts w:asciiTheme="minorHAnsi" w:hAnsiTheme="minorHAnsi" w:cs="Arial"/>
          <w:sz w:val="22"/>
        </w:rPr>
        <w:t xml:space="preserve"> dédié</w:t>
      </w:r>
      <w:ins w:id="20" w:author="Monique THURIN" w:date="2010-03-31T16:26:00Z">
        <w:r w:rsidR="006E6CB2">
          <w:rPr>
            <w:rFonts w:asciiTheme="minorHAnsi" w:hAnsiTheme="minorHAnsi" w:cs="Arial"/>
            <w:sz w:val="22"/>
          </w:rPr>
          <w:t xml:space="preserve"> (</w:t>
        </w:r>
        <w:r w:rsidR="006E6CB2">
          <w:rPr>
            <w:rFonts w:ascii="Helvetica" w:eastAsiaTheme="minorHAnsi" w:hAnsi="Helvetica" w:cs="Helvetica"/>
            <w:sz w:val="20"/>
            <w:szCs w:val="20"/>
          </w:rPr>
          <w:t>http://www.techniques-psychotherapiques.org/Reseau/)</w:t>
        </w:r>
      </w:ins>
      <w:r w:rsidRPr="00B66507">
        <w:rPr>
          <w:rFonts w:asciiTheme="minorHAnsi" w:hAnsiTheme="minorHAnsi" w:cs="Arial"/>
          <w:sz w:val="22"/>
        </w:rPr>
        <w:t>, logiciels de communication à distance, téléformation pour l’évaluation des pratiques professionnelles, « salle de travail » sécurisée pour chaque groupe de pairs</w:t>
      </w:r>
      <w:r>
        <w:rPr>
          <w:rFonts w:asciiTheme="minorHAnsi" w:hAnsiTheme="minorHAnsi" w:cs="Arial"/>
          <w:sz w:val="22"/>
        </w:rPr>
        <w:t>, bulletin « </w:t>
      </w:r>
      <w:r w:rsidRPr="00932A85">
        <w:rPr>
          <w:rFonts w:asciiTheme="minorHAnsi" w:hAnsiTheme="minorHAnsi" w:cs="Arial"/>
          <w:i/>
          <w:sz w:val="22"/>
        </w:rPr>
        <w:t>Pour la recherche </w:t>
      </w:r>
      <w:r>
        <w:rPr>
          <w:rFonts w:asciiTheme="minorHAnsi" w:hAnsiTheme="minorHAnsi" w:cs="Arial"/>
          <w:sz w:val="22"/>
        </w:rPr>
        <w:t>»</w:t>
      </w:r>
      <w:r w:rsidRPr="00B66507">
        <w:rPr>
          <w:rFonts w:asciiTheme="minorHAnsi" w:hAnsiTheme="minorHAnsi" w:cs="Arial"/>
          <w:sz w:val="22"/>
        </w:rPr>
        <w:t>.</w:t>
      </w:r>
    </w:p>
    <w:p w14:paraId="124F3CDB" w14:textId="77777777" w:rsidR="00FF7DC1" w:rsidRDefault="00FF7DC1" w:rsidP="00FF7DC1">
      <w:pPr>
        <w:pStyle w:val="Retraitcorpsdetexte"/>
        <w:tabs>
          <w:tab w:val="left" w:pos="1260"/>
        </w:tabs>
        <w:spacing w:line="280" w:lineRule="exact"/>
        <w:ind w:left="0"/>
        <w:rPr>
          <w:rFonts w:asciiTheme="minorHAnsi" w:hAnsiTheme="minorHAnsi" w:cs="Arial"/>
          <w:sz w:val="22"/>
        </w:rPr>
      </w:pPr>
    </w:p>
    <w:p w14:paraId="04DE4AAB" w14:textId="77777777" w:rsidR="00FF7DC1" w:rsidRDefault="00343A27" w:rsidP="00FF7DC1">
      <w:pPr>
        <w:spacing w:after="240"/>
        <w:rPr>
          <w:rFonts w:asciiTheme="minorHAnsi" w:hAnsiTheme="minorHAnsi" w:cs="Arial"/>
        </w:rPr>
      </w:pPr>
      <w:r w:rsidRPr="00F4255F">
        <w:rPr>
          <w:rFonts w:asciiTheme="minorHAnsi" w:hAnsiTheme="minorHAnsi" w:cs="Arial"/>
          <w:b/>
          <w:color w:val="4F81BD" w:themeColor="accent1"/>
        </w:rPr>
        <w:t>Le budget</w:t>
      </w:r>
      <w:r>
        <w:rPr>
          <w:rFonts w:asciiTheme="minorHAnsi" w:hAnsiTheme="minorHAnsi" w:cs="Arial"/>
        </w:rPr>
        <w:t xml:space="preserve"> décrit ci-après, d’un montant total de 54300 € pour une durée d’un an, concerne principalement le suivi et le recueil des données par l’équipe méthodologique ainsi que leur analyse et leur discussion dans la perspective de leur publication. </w:t>
      </w:r>
      <w:r>
        <w:rPr>
          <w:rFonts w:asciiTheme="minorHAnsi" w:hAnsiTheme="minorHAnsi"/>
        </w:rPr>
        <w:t>Un</w:t>
      </w:r>
      <w:r>
        <w:rPr>
          <w:rFonts w:asciiTheme="minorHAnsi" w:hAnsiTheme="minorHAnsi" w:cs="Arial"/>
        </w:rPr>
        <w:t xml:space="preserve"> salarié de la Fédération Française de Psychiatrie et </w:t>
      </w:r>
      <w:del w:id="21" w:author="Monique THURIN" w:date="2010-03-31T08:43:00Z">
        <w:r w:rsidDel="005B6E32">
          <w:rPr>
            <w:rFonts w:asciiTheme="minorHAnsi" w:hAnsiTheme="minorHAnsi" w:cs="Arial"/>
          </w:rPr>
          <w:delText xml:space="preserve"> </w:delText>
        </w:r>
      </w:del>
      <w:r>
        <w:rPr>
          <w:rFonts w:asciiTheme="minorHAnsi" w:hAnsiTheme="minorHAnsi" w:cs="Arial"/>
        </w:rPr>
        <w:t xml:space="preserve">un salarié de </w:t>
      </w:r>
      <w:ins w:id="22" w:author="Monique THURIN" w:date="2010-03-31T08:42:00Z">
        <w:r w:rsidR="005B6E32">
          <w:rPr>
            <w:rFonts w:asciiTheme="minorHAnsi" w:hAnsiTheme="minorHAnsi" w:cs="Arial"/>
          </w:rPr>
          <w:t>l’</w:t>
        </w:r>
      </w:ins>
      <w:r>
        <w:rPr>
          <w:rFonts w:asciiTheme="minorHAnsi" w:hAnsiTheme="minorHAnsi" w:cs="Arial"/>
        </w:rPr>
        <w:t xml:space="preserve">U669 INSERM travaillent un quart de temps sur ce projet. </w:t>
      </w:r>
    </w:p>
    <w:p w14:paraId="5EE342EF" w14:textId="77777777" w:rsidR="00FF7DC1" w:rsidRDefault="00343A27" w:rsidP="00FF7DC1">
      <w:pPr>
        <w:spacing w:after="240"/>
        <w:rPr>
          <w:rFonts w:asciiTheme="minorHAnsi" w:hAnsiTheme="minorHAnsi"/>
        </w:rPr>
      </w:pPr>
      <w:r w:rsidRPr="00B66507">
        <w:rPr>
          <w:rFonts w:asciiTheme="minorHAnsi" w:hAnsiTheme="minorHAnsi"/>
        </w:rPr>
        <w:t xml:space="preserve">Outre les participations directes au réseau, différentes </w:t>
      </w:r>
      <w:r w:rsidRPr="00103D44">
        <w:rPr>
          <w:rFonts w:asciiTheme="minorHAnsi" w:hAnsiTheme="minorHAnsi"/>
          <w:b/>
          <w:color w:val="4F81BD" w:themeColor="accent1"/>
        </w:rPr>
        <w:t>collaborations internationales</w:t>
      </w:r>
      <w:r w:rsidRPr="00B66507">
        <w:rPr>
          <w:rFonts w:asciiTheme="minorHAnsi" w:hAnsiTheme="minorHAnsi"/>
        </w:rPr>
        <w:t xml:space="preserve"> ont été établies qui concernent d’une part les traductions d’instruments et d’autre part différents aspects des méthodologies innovantes telles que cel</w:t>
      </w:r>
      <w:r>
        <w:rPr>
          <w:rFonts w:asciiTheme="minorHAnsi" w:hAnsiTheme="minorHAnsi"/>
        </w:rPr>
        <w:t>le mise en œuvre dans le réseau  (p 6).</w:t>
      </w:r>
    </w:p>
    <w:p w14:paraId="4F8BA93C" w14:textId="77777777" w:rsidR="00FF7DC1" w:rsidRDefault="00343A27" w:rsidP="00FF7DC1">
      <w:pPr>
        <w:pStyle w:val="Titre1"/>
      </w:pPr>
      <w:r>
        <w:br w:type="page"/>
      </w:r>
      <w:bookmarkStart w:id="23" w:name="_Toc131406360"/>
      <w:r>
        <w:lastRenderedPageBreak/>
        <w:t>Curriculum vitae abrégé du responsable clinicien et du responsable chercheur du projet</w:t>
      </w:r>
      <w:bookmarkEnd w:id="23"/>
    </w:p>
    <w:p w14:paraId="3BE8378B" w14:textId="77777777" w:rsidR="00FF7DC1" w:rsidRDefault="00FF7DC1" w:rsidP="00FF7DC1"/>
    <w:p w14:paraId="56A793AE" w14:textId="77777777" w:rsidR="00FF7DC1" w:rsidRDefault="00343A27" w:rsidP="00FF7DC1">
      <w:pPr>
        <w:rPr>
          <w:rFonts w:ascii="Arial Narrow" w:hAnsi="Arial Narrow"/>
          <w:b/>
        </w:rPr>
      </w:pPr>
      <w:r w:rsidRPr="00AD7CCF">
        <w:rPr>
          <w:rFonts w:ascii="Arial Narrow" w:hAnsi="Arial Narrow"/>
          <w:b/>
        </w:rPr>
        <w:t>Jean-Michel THURIN</w:t>
      </w:r>
    </w:p>
    <w:p w14:paraId="75D95F49" w14:textId="77777777" w:rsidR="00FF7DC1" w:rsidRDefault="00343A27" w:rsidP="001768E5">
      <w:pPr>
        <w:tabs>
          <w:tab w:val="left" w:pos="426"/>
        </w:tabs>
        <w:spacing w:line="240" w:lineRule="atLeast"/>
        <w:ind w:left="425"/>
        <w:rPr>
          <w:rFonts w:ascii="Arial Narrow" w:hAnsi="Arial Narrow"/>
        </w:rPr>
      </w:pPr>
      <w:r>
        <w:rPr>
          <w:rFonts w:ascii="Arial Narrow" w:hAnsi="Arial Narrow"/>
        </w:rPr>
        <w:t>9 rue Brantôme, 75003 PARIS</w:t>
      </w:r>
      <w:r w:rsidR="001768E5">
        <w:rPr>
          <w:rFonts w:ascii="Arial Narrow" w:hAnsi="Arial Narrow"/>
        </w:rPr>
        <w:t xml:space="preserve"> - </w:t>
      </w:r>
      <w:r w:rsidR="001768E5" w:rsidRPr="004A104D">
        <w:rPr>
          <w:rFonts w:ascii="Arial Narrow" w:hAnsi="Arial Narrow"/>
        </w:rPr>
        <w:t>U669, Maison de Solenn, 97 Boulevard de Port Royal, 75679 Paris cedex</w:t>
      </w:r>
    </w:p>
    <w:p w14:paraId="2F2974FF" w14:textId="77777777" w:rsidR="00FF7DC1" w:rsidRDefault="00343A27" w:rsidP="00FF7DC1">
      <w:pPr>
        <w:ind w:left="708"/>
        <w:rPr>
          <w:rFonts w:ascii="Arial Narrow" w:hAnsi="Arial Narrow"/>
        </w:rPr>
      </w:pPr>
      <w:r>
        <w:rPr>
          <w:rFonts w:ascii="Arial Narrow" w:hAnsi="Arial Narrow"/>
        </w:rPr>
        <w:t xml:space="preserve">Tel : 01 48 04 77 70 ; mail : </w:t>
      </w:r>
      <w:hyperlink r:id="rId8" w:history="1">
        <w:r w:rsidRPr="00C62739">
          <w:rPr>
            <w:rStyle w:val="Lienhypertexte"/>
            <w:rFonts w:ascii="Arial Narrow" w:hAnsi="Arial Narrow"/>
          </w:rPr>
          <w:t>jmthurin@internet-medical.com</w:t>
        </w:r>
      </w:hyperlink>
    </w:p>
    <w:p w14:paraId="647A2FAE" w14:textId="77777777" w:rsidR="00FF7DC1" w:rsidRPr="00102FD4" w:rsidRDefault="00343A27" w:rsidP="00FF7DC1">
      <w:pPr>
        <w:ind w:left="708"/>
        <w:rPr>
          <w:rFonts w:ascii="Arial Narrow" w:hAnsi="Arial Narrow"/>
        </w:rPr>
      </w:pPr>
      <w:r>
        <w:rPr>
          <w:rFonts w:ascii="Arial Narrow" w:hAnsi="Arial Narrow"/>
        </w:rPr>
        <w:t>Né le 07.07. 1947 à Paris, marié, trois enfants.</w:t>
      </w:r>
    </w:p>
    <w:p w14:paraId="3E840645" w14:textId="77777777" w:rsidR="00FF7DC1" w:rsidRDefault="00FF7DC1" w:rsidP="00FF7DC1">
      <w:pPr>
        <w:rPr>
          <w:rFonts w:ascii="Arial Narrow" w:hAnsi="Arial Narrow"/>
          <w:b/>
        </w:rPr>
      </w:pPr>
    </w:p>
    <w:p w14:paraId="69F159A9" w14:textId="77777777" w:rsidR="00FF7DC1" w:rsidRDefault="00343A27" w:rsidP="00FF7DC1">
      <w:pPr>
        <w:rPr>
          <w:rFonts w:ascii="Arial Narrow" w:hAnsi="Arial Narrow"/>
          <w:b/>
        </w:rPr>
      </w:pPr>
      <w:r>
        <w:rPr>
          <w:rFonts w:ascii="Arial Narrow" w:hAnsi="Arial Narrow"/>
          <w:b/>
        </w:rPr>
        <w:t xml:space="preserve">Formation : </w:t>
      </w:r>
      <w:r w:rsidRPr="00E21B7E">
        <w:rPr>
          <w:rFonts w:ascii="Arial Narrow" w:hAnsi="Arial Narrow"/>
        </w:rPr>
        <w:t>Psychiatre</w:t>
      </w:r>
      <w:r>
        <w:rPr>
          <w:rFonts w:ascii="Arial Narrow" w:hAnsi="Arial Narrow"/>
        </w:rPr>
        <w:t>, compétent qualifié en psychiatrie enfants et adolescents, psychothérapie individuelle et de groupe, psychodrame.</w:t>
      </w:r>
    </w:p>
    <w:p w14:paraId="6B098501" w14:textId="77777777" w:rsidR="00FF7DC1" w:rsidRDefault="00FF7DC1" w:rsidP="00FF7DC1">
      <w:pPr>
        <w:rPr>
          <w:rFonts w:ascii="Arial Narrow" w:hAnsi="Arial Narrow"/>
          <w:b/>
        </w:rPr>
      </w:pPr>
    </w:p>
    <w:p w14:paraId="674064AE" w14:textId="77777777" w:rsidR="00FF7DC1" w:rsidRDefault="00343A27" w:rsidP="00FF7DC1">
      <w:pPr>
        <w:rPr>
          <w:rFonts w:ascii="Arial Narrow" w:hAnsi="Arial Narrow"/>
          <w:b/>
        </w:rPr>
      </w:pPr>
      <w:r>
        <w:rPr>
          <w:rFonts w:ascii="Arial Narrow" w:hAnsi="Arial Narrow"/>
          <w:b/>
        </w:rPr>
        <w:t xml:space="preserve">Activité clinique : </w:t>
      </w:r>
      <w:r>
        <w:rPr>
          <w:rFonts w:ascii="Arial Narrow" w:hAnsi="Arial Narrow"/>
        </w:rPr>
        <w:t xml:space="preserve">= </w:t>
      </w:r>
      <w:r w:rsidRPr="00E21B7E">
        <w:rPr>
          <w:rFonts w:ascii="Arial Narrow" w:hAnsi="Arial Narrow"/>
        </w:rPr>
        <w:t xml:space="preserve"> </w:t>
      </w:r>
      <w:r>
        <w:rPr>
          <w:rFonts w:ascii="Arial Narrow" w:hAnsi="Arial Narrow"/>
        </w:rPr>
        <w:t>psychothérapies d’adultes et d’enfants</w:t>
      </w:r>
    </w:p>
    <w:p w14:paraId="2C636804" w14:textId="77777777" w:rsidR="00FF7DC1" w:rsidRDefault="00FF7DC1" w:rsidP="00FF7DC1">
      <w:pPr>
        <w:rPr>
          <w:rFonts w:ascii="Arial Narrow" w:hAnsi="Arial Narrow"/>
          <w:b/>
        </w:rPr>
      </w:pPr>
    </w:p>
    <w:p w14:paraId="7C9A1E24" w14:textId="77777777" w:rsidR="00FF7DC1" w:rsidRDefault="00343A27" w:rsidP="00FF7DC1">
      <w:pPr>
        <w:rPr>
          <w:rFonts w:ascii="Arial Narrow" w:hAnsi="Arial Narrow"/>
          <w:b/>
        </w:rPr>
      </w:pPr>
      <w:r w:rsidRPr="001A1865">
        <w:rPr>
          <w:rFonts w:ascii="Arial Narrow" w:hAnsi="Arial Narrow"/>
          <w:b/>
        </w:rPr>
        <w:t xml:space="preserve">Activités </w:t>
      </w:r>
      <w:r>
        <w:rPr>
          <w:rFonts w:ascii="Arial Narrow" w:hAnsi="Arial Narrow"/>
          <w:b/>
        </w:rPr>
        <w:t>de recherche</w:t>
      </w:r>
    </w:p>
    <w:p w14:paraId="3F83503A" w14:textId="77777777" w:rsidR="00FF7DC1" w:rsidRPr="009A2B0F" w:rsidRDefault="00343A27" w:rsidP="00FF7DC1">
      <w:pPr>
        <w:rPr>
          <w:rFonts w:ascii="Arial Narrow" w:hAnsi="Arial Narrow"/>
        </w:rPr>
      </w:pPr>
      <w:r>
        <w:rPr>
          <w:rFonts w:ascii="Arial Narrow" w:hAnsi="Arial Narrow"/>
        </w:rPr>
        <w:t>2008-2009. C</w:t>
      </w:r>
      <w:r w:rsidRPr="001A1865">
        <w:rPr>
          <w:rFonts w:ascii="Arial Narrow" w:hAnsi="Arial Narrow"/>
        </w:rPr>
        <w:t>o</w:t>
      </w:r>
      <w:r>
        <w:rPr>
          <w:rFonts w:ascii="Arial Narrow" w:hAnsi="Arial Narrow"/>
        </w:rPr>
        <w:t>-co</w:t>
      </w:r>
      <w:r w:rsidRPr="001A1865">
        <w:rPr>
          <w:rFonts w:ascii="Arial Narrow" w:hAnsi="Arial Narrow"/>
        </w:rPr>
        <w:t>ordination du Réseau Recherche sur les psychothérapies (Inserm - FFP).</w:t>
      </w:r>
    </w:p>
    <w:p w14:paraId="2BA9925E" w14:textId="77777777" w:rsidR="00FF7DC1" w:rsidRPr="001A1865" w:rsidRDefault="00343A27" w:rsidP="00FF7DC1">
      <w:pPr>
        <w:rPr>
          <w:rFonts w:ascii="Arial Narrow" w:hAnsi="Arial Narrow"/>
        </w:rPr>
      </w:pPr>
      <w:r w:rsidRPr="001A1865">
        <w:rPr>
          <w:rFonts w:ascii="Arial Narrow" w:hAnsi="Arial Narrow"/>
          <w:i/>
        </w:rPr>
        <w:t>1992-2007</w:t>
      </w:r>
      <w:r w:rsidRPr="001A1865">
        <w:rPr>
          <w:rFonts w:ascii="Arial Narrow" w:hAnsi="Arial Narrow"/>
        </w:rPr>
        <w:t xml:space="preserve">. Membre et coordonnateur du Comité d'interface Inserm/Psychiatrie. Organisation </w:t>
      </w:r>
      <w:r>
        <w:rPr>
          <w:rFonts w:ascii="Arial Narrow" w:hAnsi="Arial Narrow"/>
        </w:rPr>
        <w:t xml:space="preserve">8 </w:t>
      </w:r>
      <w:r w:rsidRPr="001A1865">
        <w:rPr>
          <w:rFonts w:ascii="Arial Narrow" w:hAnsi="Arial Narrow"/>
        </w:rPr>
        <w:t>Journées scientifiques d’interface Inserm–Psychiatrie</w:t>
      </w:r>
      <w:r>
        <w:rPr>
          <w:rFonts w:ascii="Arial Narrow" w:hAnsi="Arial Narrow"/>
        </w:rPr>
        <w:t>,</w:t>
      </w:r>
      <w:r w:rsidRPr="001A1865">
        <w:rPr>
          <w:rFonts w:ascii="Arial Narrow" w:hAnsi="Arial Narrow"/>
        </w:rPr>
        <w:t xml:space="preserve"> dont </w:t>
      </w:r>
      <w:r>
        <w:rPr>
          <w:rFonts w:ascii="Arial Narrow" w:hAnsi="Arial Narrow"/>
        </w:rPr>
        <w:t>Réunions</w:t>
      </w:r>
      <w:r w:rsidRPr="001A1865">
        <w:rPr>
          <w:rFonts w:ascii="Arial Narrow" w:hAnsi="Arial Narrow"/>
        </w:rPr>
        <w:t xml:space="preserve"> in</w:t>
      </w:r>
      <w:r>
        <w:rPr>
          <w:rFonts w:ascii="Arial Narrow" w:hAnsi="Arial Narrow"/>
        </w:rPr>
        <w:t>ternationales</w:t>
      </w:r>
      <w:r w:rsidRPr="001A1865">
        <w:rPr>
          <w:rFonts w:ascii="Arial Narrow" w:hAnsi="Arial Narrow"/>
        </w:rPr>
        <w:t> Stress et immunité</w:t>
      </w:r>
      <w:r>
        <w:rPr>
          <w:rFonts w:ascii="Arial Narrow" w:hAnsi="Arial Narrow"/>
        </w:rPr>
        <w:t xml:space="preserve"> (1999 et 2002)</w:t>
      </w:r>
      <w:r w:rsidRPr="001A1865">
        <w:rPr>
          <w:rFonts w:ascii="Arial Narrow" w:hAnsi="Arial Narrow"/>
        </w:rPr>
        <w:t>.</w:t>
      </w:r>
    </w:p>
    <w:p w14:paraId="2360FD10" w14:textId="77777777" w:rsidR="00FF7DC1" w:rsidRPr="001A1865" w:rsidRDefault="00343A27" w:rsidP="00FF7DC1">
      <w:pPr>
        <w:rPr>
          <w:rFonts w:ascii="Arial Narrow" w:hAnsi="Arial Narrow"/>
        </w:rPr>
      </w:pPr>
      <w:r w:rsidRPr="001A1865">
        <w:rPr>
          <w:rFonts w:ascii="Arial Narrow" w:hAnsi="Arial Narrow"/>
        </w:rPr>
        <w:t>2000-2005. Membre du conseil scientifique « Santé mentale » de la MIRE</w:t>
      </w:r>
    </w:p>
    <w:p w14:paraId="5AD90B47" w14:textId="77777777" w:rsidR="00FF7DC1" w:rsidRDefault="00343A27" w:rsidP="00FF7DC1">
      <w:pPr>
        <w:rPr>
          <w:rFonts w:ascii="Arial Narrow" w:hAnsi="Arial Narrow"/>
        </w:rPr>
      </w:pPr>
      <w:r w:rsidRPr="001A1865">
        <w:rPr>
          <w:rFonts w:ascii="Arial Narrow" w:hAnsi="Arial Narrow"/>
        </w:rPr>
        <w:t xml:space="preserve">2004-2007. Développement d'une recherche évaluative processus-résultats de psychothérapies en conditions naturelles suivant protocole d'études intensives de cas (EPS). </w:t>
      </w:r>
    </w:p>
    <w:p w14:paraId="53929309" w14:textId="77777777" w:rsidR="00FF7DC1" w:rsidRPr="001A1865" w:rsidRDefault="00343A27" w:rsidP="00FF7DC1">
      <w:pPr>
        <w:rPr>
          <w:rFonts w:ascii="Arial Narrow" w:hAnsi="Arial Narrow"/>
        </w:rPr>
      </w:pPr>
      <w:r w:rsidRPr="001A1865">
        <w:rPr>
          <w:rFonts w:ascii="Arial Narrow" w:hAnsi="Arial Narrow"/>
        </w:rPr>
        <w:t>2002-2004. Membre de l’expertise collective INSERM « Evaluation des psychothérapies ».</w:t>
      </w:r>
    </w:p>
    <w:p w14:paraId="391F9DDB" w14:textId="77777777" w:rsidR="00FF7DC1" w:rsidRPr="001A1865" w:rsidRDefault="00343A27" w:rsidP="00FF7DC1">
      <w:pPr>
        <w:rPr>
          <w:rFonts w:ascii="Arial Narrow" w:hAnsi="Arial Narrow"/>
        </w:rPr>
      </w:pPr>
      <w:r w:rsidRPr="001A1865">
        <w:rPr>
          <w:rFonts w:ascii="Arial Narrow" w:hAnsi="Arial Narrow"/>
        </w:rPr>
        <w:t>2003. Présentation réseau de recherche clinique INSERM sur « Stress et pathologies ».</w:t>
      </w:r>
    </w:p>
    <w:p w14:paraId="0CF7AF62" w14:textId="77777777" w:rsidR="00FF7DC1" w:rsidRPr="001A1865" w:rsidRDefault="00343A27" w:rsidP="00FF7DC1">
      <w:pPr>
        <w:rPr>
          <w:rFonts w:ascii="Arial Narrow" w:hAnsi="Arial Narrow"/>
        </w:rPr>
      </w:pPr>
      <w:r w:rsidRPr="001A1865">
        <w:rPr>
          <w:rFonts w:ascii="Arial Narrow" w:hAnsi="Arial Narrow"/>
        </w:rPr>
        <w:t>1992, 1994 et 2002. Rapports sur la recherche en psychiatrie (FFP).</w:t>
      </w:r>
    </w:p>
    <w:p w14:paraId="150FE765" w14:textId="77777777" w:rsidR="00FF7DC1" w:rsidRPr="001A1865" w:rsidRDefault="00343A27" w:rsidP="00FF7DC1">
      <w:pPr>
        <w:rPr>
          <w:rFonts w:ascii="Arial Narrow" w:hAnsi="Arial Narrow"/>
        </w:rPr>
      </w:pPr>
      <w:r w:rsidRPr="001A1865">
        <w:rPr>
          <w:rFonts w:ascii="Arial Narrow" w:hAnsi="Arial Narrow"/>
        </w:rPr>
        <w:t>1994-1996. « Fonctions du rêve et évolution au cours d’une psychothérapie, méthodologie clinique en psychiatrie et sciences cognitives » (CNEP INSERM)</w:t>
      </w:r>
    </w:p>
    <w:p w14:paraId="1E2CC84A" w14:textId="77777777" w:rsidR="00FF7DC1" w:rsidRPr="001A1865" w:rsidRDefault="00343A27" w:rsidP="00FF7DC1">
      <w:pPr>
        <w:rPr>
          <w:rFonts w:ascii="Arial Narrow" w:hAnsi="Arial Narrow"/>
        </w:rPr>
      </w:pPr>
      <w:r w:rsidRPr="001A1865">
        <w:rPr>
          <w:rFonts w:ascii="Arial Narrow" w:hAnsi="Arial Narrow"/>
        </w:rPr>
        <w:t>1994. « Consommation de psychotropes et morbidité en population générale » (MIRE-INSERM).</w:t>
      </w:r>
    </w:p>
    <w:p w14:paraId="370C7402" w14:textId="77777777" w:rsidR="00FF7DC1" w:rsidRPr="001A1865" w:rsidRDefault="00343A27" w:rsidP="00FF7DC1">
      <w:pPr>
        <w:rPr>
          <w:rFonts w:ascii="Arial Narrow" w:hAnsi="Arial Narrow"/>
        </w:rPr>
      </w:pPr>
      <w:r w:rsidRPr="001A1865">
        <w:rPr>
          <w:rFonts w:ascii="Arial Narrow" w:hAnsi="Arial Narrow"/>
        </w:rPr>
        <w:t>1992. Membre groupe de recherche sur la psychosomatique (MIRE).</w:t>
      </w:r>
    </w:p>
    <w:p w14:paraId="73CB423F" w14:textId="77777777" w:rsidR="00FF7DC1" w:rsidRPr="001A1865" w:rsidRDefault="00343A27" w:rsidP="00FF7DC1">
      <w:pPr>
        <w:rPr>
          <w:rFonts w:ascii="Arial Narrow" w:hAnsi="Arial Narrow"/>
        </w:rPr>
      </w:pPr>
      <w:r w:rsidRPr="001A1865">
        <w:rPr>
          <w:rFonts w:ascii="Arial Narrow" w:hAnsi="Arial Narrow"/>
        </w:rPr>
        <w:t>1990. Script-INSERM «Évaluation des psychothérapies : Formation des psychothérapeutes ».</w:t>
      </w:r>
    </w:p>
    <w:p w14:paraId="57B95CB4" w14:textId="77777777" w:rsidR="00FF7DC1" w:rsidRDefault="00FF7DC1" w:rsidP="00FF7DC1">
      <w:pPr>
        <w:rPr>
          <w:rFonts w:ascii="Arial Narrow" w:hAnsi="Arial Narrow"/>
        </w:rPr>
      </w:pPr>
    </w:p>
    <w:p w14:paraId="7D263BEE" w14:textId="77777777" w:rsidR="00FF7DC1" w:rsidRPr="001A1865" w:rsidRDefault="00343A27" w:rsidP="00FF7DC1">
      <w:pPr>
        <w:rPr>
          <w:rFonts w:ascii="Arial Narrow" w:hAnsi="Arial Narrow"/>
        </w:rPr>
      </w:pPr>
      <w:r>
        <w:rPr>
          <w:rFonts w:ascii="Arial Narrow" w:hAnsi="Arial Narrow"/>
          <w:b/>
        </w:rPr>
        <w:t>Activités d’enseignement</w:t>
      </w:r>
    </w:p>
    <w:p w14:paraId="3ED611CC" w14:textId="77777777" w:rsidR="00FF7DC1" w:rsidRPr="001A1865" w:rsidRDefault="00343A27" w:rsidP="00FF7DC1">
      <w:pPr>
        <w:rPr>
          <w:rFonts w:ascii="Arial Narrow" w:hAnsi="Arial Narrow"/>
        </w:rPr>
      </w:pPr>
      <w:r w:rsidRPr="001A1865">
        <w:rPr>
          <w:rFonts w:ascii="Arial Narrow" w:hAnsi="Arial Narrow"/>
        </w:rPr>
        <w:t>2002-2009. Directeur d'enseignement D.U. « Stress, traumatisme et pathologies » (Paris VI - Pitié-Salpétrière), Chargé d’enseignement Paris V et Paris VII.</w:t>
      </w:r>
    </w:p>
    <w:p w14:paraId="35758E29" w14:textId="77777777" w:rsidR="00FF7DC1" w:rsidRPr="001A1865" w:rsidRDefault="00343A27" w:rsidP="00FF7DC1">
      <w:pPr>
        <w:rPr>
          <w:rFonts w:ascii="Arial Narrow" w:hAnsi="Arial Narrow"/>
        </w:rPr>
      </w:pPr>
      <w:r w:rsidRPr="001A1865">
        <w:rPr>
          <w:rFonts w:ascii="Arial Narrow" w:hAnsi="Arial Narrow"/>
        </w:rPr>
        <w:t>2005-2009. Coordinateur programme EPP. Initier une psychothérapie, en suivre l'évolution, en évaluer les résultats.</w:t>
      </w:r>
    </w:p>
    <w:p w14:paraId="79DB8692" w14:textId="77777777" w:rsidR="00FF7DC1" w:rsidRPr="00FA541A" w:rsidRDefault="00343A27" w:rsidP="00FF7DC1">
      <w:pPr>
        <w:rPr>
          <w:rFonts w:ascii="Arial Narrow" w:hAnsi="Arial Narrow"/>
        </w:rPr>
      </w:pPr>
      <w:r w:rsidRPr="00FA541A">
        <w:rPr>
          <w:rFonts w:ascii="Arial Narrow" w:hAnsi="Arial Narrow"/>
        </w:rPr>
        <w:t xml:space="preserve">1998-2001. Organisation de 42 cyberconférences (télé-enseignement en direct puis différé par Internet) </w:t>
      </w:r>
    </w:p>
    <w:p w14:paraId="75C67A69" w14:textId="77777777" w:rsidR="00FF7DC1" w:rsidRDefault="00FF7DC1" w:rsidP="00FF7DC1">
      <w:pPr>
        <w:rPr>
          <w:rFonts w:ascii="Arial Narrow" w:hAnsi="Arial Narrow"/>
          <w:i/>
        </w:rPr>
      </w:pPr>
    </w:p>
    <w:p w14:paraId="5A52F339" w14:textId="77777777" w:rsidR="00FF7DC1" w:rsidRDefault="00343A27" w:rsidP="00FF7DC1">
      <w:pPr>
        <w:rPr>
          <w:rFonts w:ascii="Arial Narrow" w:hAnsi="Arial Narrow"/>
        </w:rPr>
      </w:pPr>
      <w:r>
        <w:rPr>
          <w:rFonts w:ascii="Arial Narrow" w:hAnsi="Arial Narrow"/>
          <w:b/>
        </w:rPr>
        <w:t xml:space="preserve">Activités </w:t>
      </w:r>
      <w:r w:rsidRPr="001A1865">
        <w:rPr>
          <w:rFonts w:ascii="Arial Narrow" w:hAnsi="Arial Narrow"/>
          <w:b/>
        </w:rPr>
        <w:t>d’organisation et de coordination</w:t>
      </w:r>
    </w:p>
    <w:p w14:paraId="3B49ACE5" w14:textId="77777777" w:rsidR="00FF7DC1" w:rsidRDefault="00343A27" w:rsidP="00FF7DC1">
      <w:pPr>
        <w:rPr>
          <w:rFonts w:ascii="Arial Narrow" w:hAnsi="Arial Narrow"/>
        </w:rPr>
      </w:pPr>
      <w:r w:rsidRPr="001A1865">
        <w:rPr>
          <w:rFonts w:ascii="Arial Narrow" w:hAnsi="Arial Narrow"/>
          <w:i/>
        </w:rPr>
        <w:t>1992-2009</w:t>
      </w:r>
      <w:r w:rsidRPr="001A1865">
        <w:rPr>
          <w:rFonts w:ascii="Arial Narrow" w:hAnsi="Arial Narrow"/>
        </w:rPr>
        <w:t xml:space="preserve">. Secrétaire général, puis Président, puis membre du bureau et Président du Collège recherche de la Fédération Française de Psychiatrie (FFP). </w:t>
      </w:r>
    </w:p>
    <w:p w14:paraId="147AA935" w14:textId="77777777" w:rsidR="00FF7DC1" w:rsidRPr="001A1865" w:rsidRDefault="00343A27" w:rsidP="00FF7DC1">
      <w:pPr>
        <w:rPr>
          <w:rFonts w:ascii="Arial Narrow" w:hAnsi="Arial Narrow"/>
        </w:rPr>
      </w:pPr>
      <w:r w:rsidRPr="001A1865">
        <w:rPr>
          <w:rFonts w:ascii="Arial Narrow" w:hAnsi="Arial Narrow"/>
        </w:rPr>
        <w:t>Secrétaire général Comité scientifique du Congrès du Jubilée Association Mondiale de Psychiatrie (2000)</w:t>
      </w:r>
    </w:p>
    <w:p w14:paraId="40BA0BD4" w14:textId="77777777" w:rsidR="00FF7DC1" w:rsidRPr="001A1865" w:rsidRDefault="00343A27" w:rsidP="00FF7DC1">
      <w:pPr>
        <w:rPr>
          <w:rFonts w:ascii="Arial Narrow" w:hAnsi="Arial Narrow"/>
          <w:i/>
        </w:rPr>
      </w:pPr>
      <w:r w:rsidRPr="001A1865">
        <w:rPr>
          <w:rFonts w:ascii="Arial Narrow" w:hAnsi="Arial Narrow"/>
        </w:rPr>
        <w:t>Rédacteur en chef de</w:t>
      </w:r>
      <w:r w:rsidRPr="001A1865">
        <w:rPr>
          <w:rFonts w:ascii="Arial Narrow" w:hAnsi="Arial Narrow"/>
          <w:i/>
        </w:rPr>
        <w:t xml:space="preserve"> Pour la recherche.</w:t>
      </w:r>
    </w:p>
    <w:p w14:paraId="3C6498FC" w14:textId="77777777" w:rsidR="00FF7DC1" w:rsidRDefault="00343A27" w:rsidP="00FF7DC1">
      <w:pPr>
        <w:rPr>
          <w:rFonts w:ascii="Arial Narrow" w:hAnsi="Arial Narrow"/>
        </w:rPr>
      </w:pPr>
      <w:r w:rsidRPr="001A1865">
        <w:rPr>
          <w:rFonts w:ascii="Arial Narrow" w:hAnsi="Arial Narrow"/>
        </w:rPr>
        <w:t xml:space="preserve">Présidence et Comité d’organisation </w:t>
      </w:r>
      <w:r>
        <w:rPr>
          <w:rFonts w:ascii="Arial Narrow" w:hAnsi="Arial Narrow"/>
        </w:rPr>
        <w:t xml:space="preserve">de 6 </w:t>
      </w:r>
      <w:r w:rsidRPr="001A1865">
        <w:rPr>
          <w:rFonts w:ascii="Arial Narrow" w:hAnsi="Arial Narrow"/>
        </w:rPr>
        <w:t>Conférences de consensus.</w:t>
      </w:r>
    </w:p>
    <w:p w14:paraId="7A4DD4A2" w14:textId="77777777" w:rsidR="00FF7DC1" w:rsidRDefault="00343A27" w:rsidP="00FF7DC1">
      <w:pPr>
        <w:rPr>
          <w:rFonts w:ascii="Arial Narrow" w:hAnsi="Arial Narrow"/>
        </w:rPr>
      </w:pPr>
      <w:r w:rsidRPr="001A1865">
        <w:rPr>
          <w:rFonts w:ascii="Arial Narrow" w:hAnsi="Arial Narrow"/>
        </w:rPr>
        <w:t xml:space="preserve">1997-2009. Membre du Conseil et ancien président de la Fédération des Spécialités médicales </w:t>
      </w:r>
    </w:p>
    <w:p w14:paraId="16E349EF" w14:textId="77777777" w:rsidR="00FF7DC1" w:rsidRDefault="00FF7DC1" w:rsidP="00FF7DC1">
      <w:pPr>
        <w:rPr>
          <w:rFonts w:ascii="Arial Narrow" w:hAnsi="Arial Narrow"/>
        </w:rPr>
      </w:pPr>
    </w:p>
    <w:p w14:paraId="28980BB3" w14:textId="77777777" w:rsidR="00FF7DC1" w:rsidRDefault="00343A27" w:rsidP="00FF7DC1">
      <w:pPr>
        <w:rPr>
          <w:rFonts w:ascii="Arial Narrow" w:hAnsi="Arial Narrow"/>
        </w:rPr>
      </w:pPr>
      <w:r>
        <w:rPr>
          <w:rFonts w:ascii="Arial Narrow" w:hAnsi="Arial Narrow"/>
          <w:b/>
        </w:rPr>
        <w:t>Activités d’expertise</w:t>
      </w:r>
      <w:r>
        <w:rPr>
          <w:rFonts w:ascii="Arial Narrow" w:hAnsi="Arial Narrow"/>
        </w:rPr>
        <w:t xml:space="preserve"> </w:t>
      </w:r>
    </w:p>
    <w:p w14:paraId="6C059C81" w14:textId="77777777" w:rsidR="00FF7DC1" w:rsidRPr="001A1865" w:rsidRDefault="00343A27" w:rsidP="00FF7DC1">
      <w:pPr>
        <w:rPr>
          <w:rFonts w:ascii="Arial Narrow" w:hAnsi="Arial Narrow"/>
        </w:rPr>
      </w:pPr>
      <w:r>
        <w:rPr>
          <w:rFonts w:ascii="Arial Narrow" w:hAnsi="Arial Narrow"/>
        </w:rPr>
        <w:t>1992-2009. Expertises HAS, Inserm, AFFSAPS</w:t>
      </w:r>
    </w:p>
    <w:p w14:paraId="2E51EFD5" w14:textId="77777777" w:rsidR="00FF7DC1" w:rsidRPr="00F4255F" w:rsidRDefault="00FF7DC1" w:rsidP="00FF7DC1"/>
    <w:p w14:paraId="186A98AC" w14:textId="77777777" w:rsidR="00FF7DC1" w:rsidRPr="00B66507" w:rsidRDefault="00FF7DC1" w:rsidP="00FF7DC1">
      <w:pPr>
        <w:rPr>
          <w:rFonts w:asciiTheme="minorHAnsi" w:hAnsiTheme="minorHAnsi"/>
        </w:rPr>
      </w:pPr>
    </w:p>
    <w:p w14:paraId="4C6FAD3D" w14:textId="77777777" w:rsidR="00FF7DC1" w:rsidRPr="004A104D" w:rsidRDefault="00343A27" w:rsidP="00FF7DC1">
      <w:pPr>
        <w:tabs>
          <w:tab w:val="left" w:pos="426"/>
        </w:tabs>
        <w:spacing w:line="360" w:lineRule="atLeast"/>
        <w:rPr>
          <w:rFonts w:ascii="Arial Narrow" w:hAnsi="Arial Narrow"/>
          <w:b/>
        </w:rPr>
      </w:pPr>
      <w:r>
        <w:rPr>
          <w:rFonts w:ascii="Arial Narrow" w:hAnsi="Arial Narrow"/>
          <w:b/>
        </w:rPr>
        <w:br w:type="page"/>
      </w:r>
      <w:r w:rsidRPr="004A104D">
        <w:rPr>
          <w:rFonts w:ascii="Arial Narrow" w:hAnsi="Arial Narrow"/>
          <w:b/>
        </w:rPr>
        <w:lastRenderedPageBreak/>
        <w:t>BRUNO FALISSARD</w:t>
      </w:r>
    </w:p>
    <w:p w14:paraId="7355E42F" w14:textId="77777777" w:rsidR="00FF7DC1" w:rsidRPr="004A104D" w:rsidRDefault="00343A27" w:rsidP="00FF7DC1">
      <w:pPr>
        <w:tabs>
          <w:tab w:val="left" w:pos="426"/>
        </w:tabs>
        <w:spacing w:line="240" w:lineRule="atLeast"/>
        <w:ind w:left="425"/>
        <w:rPr>
          <w:rFonts w:ascii="Arial Narrow" w:hAnsi="Arial Narrow"/>
        </w:rPr>
      </w:pPr>
      <w:r w:rsidRPr="004A104D">
        <w:rPr>
          <w:rFonts w:ascii="Arial Narrow" w:hAnsi="Arial Narrow"/>
        </w:rPr>
        <w:t>INSERM U669, Maison de Solenn, 97 Boulevard de Port Royal, 75679 Paris cedex</w:t>
      </w:r>
    </w:p>
    <w:p w14:paraId="411FD5E9" w14:textId="77777777" w:rsidR="00FF7DC1" w:rsidRPr="004A104D" w:rsidRDefault="00343A27" w:rsidP="00FF7DC1">
      <w:pPr>
        <w:tabs>
          <w:tab w:val="left" w:pos="426"/>
        </w:tabs>
        <w:spacing w:line="240" w:lineRule="atLeast"/>
        <w:ind w:left="425"/>
        <w:rPr>
          <w:rFonts w:ascii="Arial Narrow" w:hAnsi="Arial Narrow"/>
          <w:lang w:val="en-GB"/>
        </w:rPr>
      </w:pPr>
      <w:r w:rsidRPr="004A104D">
        <w:rPr>
          <w:rFonts w:ascii="Arial Narrow" w:hAnsi="Arial Narrow"/>
          <w:lang w:val="en-GB"/>
        </w:rPr>
        <w:t>Tel : 06.81.82.70.76 ; Adel : Falissard_b@wanadoo.fr</w:t>
      </w:r>
    </w:p>
    <w:p w14:paraId="7D5E28C7" w14:textId="77777777" w:rsidR="00FF7DC1" w:rsidRPr="004A104D" w:rsidRDefault="00343A27" w:rsidP="00FF7DC1">
      <w:pPr>
        <w:tabs>
          <w:tab w:val="left" w:pos="426"/>
        </w:tabs>
        <w:spacing w:line="240" w:lineRule="atLeast"/>
        <w:ind w:left="425"/>
        <w:rPr>
          <w:rFonts w:ascii="Arial Narrow" w:hAnsi="Arial Narrow"/>
        </w:rPr>
      </w:pPr>
      <w:r w:rsidRPr="004A104D">
        <w:rPr>
          <w:rFonts w:ascii="Arial Narrow" w:hAnsi="Arial Narrow"/>
        </w:rPr>
        <w:t>Né le 17.10.61 à Bordeaux, marié, trois enfants</w:t>
      </w:r>
    </w:p>
    <w:p w14:paraId="204F5208" w14:textId="77777777" w:rsidR="00FF7DC1" w:rsidRPr="004A104D" w:rsidRDefault="00FF7DC1" w:rsidP="00FF7DC1">
      <w:pPr>
        <w:tabs>
          <w:tab w:val="left" w:pos="426"/>
        </w:tabs>
        <w:spacing w:line="240" w:lineRule="atLeast"/>
        <w:ind w:left="425"/>
        <w:rPr>
          <w:rFonts w:ascii="Arial Narrow" w:hAnsi="Arial Narrow"/>
        </w:rPr>
      </w:pPr>
    </w:p>
    <w:p w14:paraId="1E0ABA93" w14:textId="77777777" w:rsidR="00FF7DC1" w:rsidRPr="004A104D" w:rsidRDefault="00343A27" w:rsidP="00FF7DC1">
      <w:pPr>
        <w:tabs>
          <w:tab w:val="left" w:pos="426"/>
        </w:tabs>
        <w:spacing w:line="400" w:lineRule="exact"/>
        <w:rPr>
          <w:rFonts w:ascii="Arial Narrow" w:hAnsi="Arial Narrow"/>
          <w:b/>
        </w:rPr>
      </w:pPr>
      <w:r w:rsidRPr="004A104D">
        <w:rPr>
          <w:rFonts w:ascii="Arial Narrow" w:hAnsi="Arial Narrow"/>
          <w:b/>
          <w:caps/>
        </w:rPr>
        <w:t>Formation</w:t>
      </w:r>
    </w:p>
    <w:p w14:paraId="1CA45FB0"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1985/83</w:t>
      </w:r>
      <w:r w:rsidRPr="004A104D">
        <w:rPr>
          <w:rFonts w:ascii="Arial Narrow" w:hAnsi="Arial Narrow"/>
        </w:rPr>
        <w:t> : École Polytechnique.</w:t>
      </w:r>
    </w:p>
    <w:p w14:paraId="68F7A4F2"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1990</w:t>
      </w:r>
      <w:r w:rsidRPr="004A104D">
        <w:rPr>
          <w:rFonts w:ascii="Arial Narrow" w:hAnsi="Arial Narrow"/>
        </w:rPr>
        <w:t xml:space="preserve"> : Docteur en statistique et santé de l’université Paris XI (« Les analyses intermédiaires dans les essais thérapeutiques »).  </w:t>
      </w:r>
    </w:p>
    <w:p w14:paraId="7F7FD916"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1995</w:t>
      </w:r>
      <w:r w:rsidRPr="004A104D">
        <w:rPr>
          <w:rFonts w:ascii="Arial Narrow" w:hAnsi="Arial Narrow"/>
        </w:rPr>
        <w:t> : Docteur en médecine.</w:t>
      </w:r>
    </w:p>
    <w:p w14:paraId="66B826E3"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1996</w:t>
      </w:r>
      <w:r w:rsidRPr="004A104D">
        <w:rPr>
          <w:rFonts w:ascii="Arial Narrow" w:hAnsi="Arial Narrow"/>
        </w:rPr>
        <w:t> : D.E.S. de psychiatrie.</w:t>
      </w:r>
    </w:p>
    <w:p w14:paraId="41B8C315"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1998</w:t>
      </w:r>
      <w:r w:rsidRPr="004A104D">
        <w:rPr>
          <w:rFonts w:ascii="Arial Narrow" w:hAnsi="Arial Narrow"/>
        </w:rPr>
        <w:t> : Habilitation à diriger des recherches (Paris XI).</w:t>
      </w:r>
    </w:p>
    <w:p w14:paraId="6820D6B1" w14:textId="77777777" w:rsidR="00FF7DC1" w:rsidRPr="004A104D" w:rsidRDefault="00FF7DC1" w:rsidP="00FF7DC1">
      <w:pPr>
        <w:tabs>
          <w:tab w:val="left" w:pos="426"/>
        </w:tabs>
        <w:spacing w:line="200" w:lineRule="exact"/>
        <w:rPr>
          <w:rFonts w:ascii="Arial Narrow" w:hAnsi="Arial Narrow"/>
        </w:rPr>
      </w:pPr>
    </w:p>
    <w:p w14:paraId="4ED92AE1" w14:textId="77777777" w:rsidR="00FF7DC1" w:rsidRPr="004A104D" w:rsidRDefault="00343A27" w:rsidP="00FF7DC1">
      <w:pPr>
        <w:tabs>
          <w:tab w:val="left" w:pos="426"/>
        </w:tabs>
        <w:spacing w:line="400" w:lineRule="exact"/>
        <w:rPr>
          <w:rFonts w:ascii="Arial Narrow" w:hAnsi="Arial Narrow"/>
          <w:b/>
        </w:rPr>
      </w:pPr>
      <w:r w:rsidRPr="004A104D">
        <w:rPr>
          <w:rFonts w:ascii="Arial Narrow" w:hAnsi="Arial Narrow"/>
          <w:b/>
        </w:rPr>
        <w:t>RESPONSABILITÉS PROFESSIONNELLES</w:t>
      </w:r>
    </w:p>
    <w:p w14:paraId="7C4EC6C3" w14:textId="77777777" w:rsidR="00FF7DC1" w:rsidRPr="004A104D" w:rsidRDefault="00343A27" w:rsidP="00FF7DC1">
      <w:pPr>
        <w:spacing w:line="400" w:lineRule="exact"/>
        <w:rPr>
          <w:rFonts w:ascii="Arial Narrow" w:hAnsi="Arial Narrow"/>
          <w:sz w:val="24"/>
        </w:rPr>
      </w:pPr>
      <w:r w:rsidRPr="004A104D">
        <w:rPr>
          <w:rFonts w:ascii="Arial Narrow" w:hAnsi="Arial Narrow"/>
          <w:sz w:val="24"/>
        </w:rPr>
        <w:t>Activité Hospitalière</w:t>
      </w:r>
    </w:p>
    <w:p w14:paraId="752C1C8D"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1997/1996</w:t>
      </w:r>
      <w:r w:rsidRPr="004A104D">
        <w:rPr>
          <w:rFonts w:ascii="Arial Narrow" w:hAnsi="Arial Narrow"/>
        </w:rPr>
        <w:t> : Chef de clinique assistant dans le service de pédopsychiatrie du Pr. Mouren-Siméoni (hôpital Robert Debré). Responsable de l’unité fermée de ce service. Poursuite d’une activité clinique de consultation dans ce même service.</w:t>
      </w:r>
    </w:p>
    <w:p w14:paraId="385034D9"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1999</w:t>
      </w:r>
      <w:r w:rsidRPr="004A104D">
        <w:rPr>
          <w:rFonts w:ascii="Arial Narrow" w:hAnsi="Arial Narrow"/>
        </w:rPr>
        <w:t> : Responsable du département de santé publique de l’hôpital Paul Brousse.</w:t>
      </w:r>
    </w:p>
    <w:p w14:paraId="78084AC3" w14:textId="77777777" w:rsidR="00FF7DC1" w:rsidRPr="004A104D" w:rsidRDefault="00FF7DC1" w:rsidP="00FF7DC1">
      <w:pPr>
        <w:tabs>
          <w:tab w:val="left" w:pos="426"/>
        </w:tabs>
        <w:spacing w:line="200" w:lineRule="exact"/>
        <w:rPr>
          <w:rFonts w:ascii="Arial Narrow" w:hAnsi="Arial Narrow"/>
        </w:rPr>
      </w:pPr>
    </w:p>
    <w:p w14:paraId="71290430" w14:textId="77777777" w:rsidR="00FF7DC1" w:rsidRPr="004A104D" w:rsidRDefault="00343A27" w:rsidP="00FF7DC1">
      <w:pPr>
        <w:spacing w:line="360" w:lineRule="exact"/>
        <w:rPr>
          <w:rFonts w:ascii="Arial Narrow" w:hAnsi="Arial Narrow"/>
          <w:sz w:val="24"/>
        </w:rPr>
      </w:pPr>
      <w:r w:rsidRPr="004A104D">
        <w:rPr>
          <w:rFonts w:ascii="Arial Narrow" w:hAnsi="Arial Narrow"/>
          <w:sz w:val="24"/>
        </w:rPr>
        <w:t>Activité d’Enseignement</w:t>
      </w:r>
    </w:p>
    <w:p w14:paraId="4D928E43"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2000 </w:t>
      </w:r>
      <w:r w:rsidRPr="004A104D">
        <w:rPr>
          <w:rFonts w:ascii="Arial Narrow" w:hAnsi="Arial Narrow"/>
        </w:rPr>
        <w:t>: Création et direction d’une deuxième année de Master « méthodologie et statistique en recherche biomédicale ».</w:t>
      </w:r>
    </w:p>
    <w:p w14:paraId="0A687EAE"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2002 </w:t>
      </w:r>
      <w:r w:rsidRPr="004A104D">
        <w:rPr>
          <w:rFonts w:ascii="Arial Narrow" w:hAnsi="Arial Narrow"/>
        </w:rPr>
        <w:t>: P.U.-P.H. en biostatistique à la faculté de médecine Paris-sud / Hôpital Paul Brousse.</w:t>
      </w:r>
    </w:p>
    <w:p w14:paraId="65D0809F" w14:textId="77777777" w:rsidR="00FF7DC1" w:rsidRPr="004A104D" w:rsidRDefault="00FF7DC1" w:rsidP="00FF7DC1">
      <w:pPr>
        <w:tabs>
          <w:tab w:val="left" w:pos="426"/>
        </w:tabs>
        <w:spacing w:line="200" w:lineRule="exact"/>
        <w:rPr>
          <w:rFonts w:ascii="Arial Narrow" w:hAnsi="Arial Narrow"/>
        </w:rPr>
      </w:pPr>
    </w:p>
    <w:p w14:paraId="0AE3426F" w14:textId="77777777" w:rsidR="00FF7DC1" w:rsidRPr="004A104D" w:rsidRDefault="00343A27" w:rsidP="00FF7DC1">
      <w:pPr>
        <w:pStyle w:val="CV"/>
        <w:rPr>
          <w:rFonts w:ascii="Arial Narrow" w:hAnsi="Arial Narrow"/>
          <w:sz w:val="24"/>
        </w:rPr>
      </w:pPr>
      <w:r w:rsidRPr="004A104D">
        <w:rPr>
          <w:rFonts w:ascii="Arial Narrow" w:hAnsi="Arial Narrow"/>
          <w:sz w:val="24"/>
        </w:rPr>
        <w:t>Activité d’expertise et de coordination</w:t>
      </w:r>
    </w:p>
    <w:p w14:paraId="4B785AAA"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Membre du conseil scientifique de la fondation MAIF.</w:t>
      </w:r>
    </w:p>
    <w:p w14:paraId="633B0A64"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xml:space="preserve">: « Statistical advisor » de la revue </w:t>
      </w:r>
      <w:r w:rsidRPr="004A104D">
        <w:rPr>
          <w:rFonts w:ascii="Arial Narrow" w:hAnsi="Arial Narrow"/>
          <w:i/>
        </w:rPr>
        <w:t>European Psychiatry.</w:t>
      </w:r>
      <w:r w:rsidRPr="004A104D">
        <w:rPr>
          <w:rFonts w:ascii="Arial Narrow" w:hAnsi="Arial Narrow"/>
        </w:rPr>
        <w:t xml:space="preserve"> </w:t>
      </w:r>
    </w:p>
    <w:p w14:paraId="6B0A87FA"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1998 </w:t>
      </w:r>
      <w:r w:rsidRPr="004A104D">
        <w:rPr>
          <w:rFonts w:ascii="Arial Narrow" w:hAnsi="Arial Narrow"/>
        </w:rPr>
        <w:t xml:space="preserve">: Membre du « Board » de la revue </w:t>
      </w:r>
      <w:r w:rsidRPr="004A104D">
        <w:rPr>
          <w:rFonts w:ascii="Arial Narrow" w:hAnsi="Arial Narrow"/>
          <w:i/>
        </w:rPr>
        <w:t>International Journal of Methods in Psychiatric Research.</w:t>
      </w:r>
    </w:p>
    <w:p w14:paraId="0E0F6002"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1999-2001 </w:t>
      </w:r>
      <w:r w:rsidRPr="004A104D">
        <w:rPr>
          <w:rFonts w:ascii="Arial Narrow" w:hAnsi="Arial Narrow"/>
        </w:rPr>
        <w:t>: Président de la Société Française de Biométrie (mandat limité à 2 ans, puis secrétaire).</w:t>
      </w:r>
    </w:p>
    <w:p w14:paraId="7EE2ECA3"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2000-2006 </w:t>
      </w:r>
      <w:r w:rsidRPr="004A104D">
        <w:rPr>
          <w:rFonts w:ascii="Arial Narrow" w:hAnsi="Arial Narrow"/>
        </w:rPr>
        <w:t>: Membre du conseil scientifique de l’A.F.M.</w:t>
      </w:r>
    </w:p>
    <w:p w14:paraId="629D2718"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iCs/>
        </w:rPr>
        <w:t>2001-2004 </w:t>
      </w:r>
      <w:r w:rsidRPr="004A104D">
        <w:rPr>
          <w:rFonts w:ascii="Arial Narrow" w:hAnsi="Arial Narrow"/>
        </w:rPr>
        <w:t>: Président du conseil scientifique de la faculté de médecine Paris-Sud.</w:t>
      </w:r>
    </w:p>
    <w:p w14:paraId="41F1A38D"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rPr>
        <w:t>2003</w:t>
      </w:r>
      <w:r w:rsidRPr="004A104D">
        <w:rPr>
          <w:rFonts w:ascii="Arial Narrow" w:hAnsi="Arial Narrow"/>
        </w:rPr>
        <w:t xml:space="preserve"> : Membre statutaire de la commission de transparence de la HAS (fixant le niveau de remboursement des médicaments)</w:t>
      </w:r>
    </w:p>
    <w:p w14:paraId="6E1C3E46"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i/>
        </w:rPr>
        <w:t>2006</w:t>
      </w:r>
      <w:r w:rsidRPr="004A104D">
        <w:rPr>
          <w:rFonts w:ascii="Arial Narrow" w:hAnsi="Arial Narrow"/>
        </w:rPr>
        <w:t> : Membre du conseil scientifique de la fondation Wyeth</w:t>
      </w:r>
      <w:r w:rsidRPr="004A104D">
        <w:rPr>
          <w:rFonts w:ascii="Arial Narrow" w:hAnsi="Arial Narrow"/>
        </w:rPr>
        <w:tab/>
      </w:r>
    </w:p>
    <w:p w14:paraId="4C8DEC67"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2007 : Membre du conseil scientifique de la fondation pour la recherche en psychiatrie et en santé mentale</w:t>
      </w:r>
    </w:p>
    <w:p w14:paraId="7BB317B0"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2007 : Membre du comité national de la recherche clinique</w:t>
      </w:r>
    </w:p>
    <w:p w14:paraId="20A0A6D6" w14:textId="77777777" w:rsidR="00FF7DC1" w:rsidRPr="004A104D" w:rsidRDefault="00343A27" w:rsidP="00FF7DC1">
      <w:pPr>
        <w:tabs>
          <w:tab w:val="left" w:pos="426"/>
        </w:tabs>
        <w:spacing w:line="280" w:lineRule="exact"/>
        <w:rPr>
          <w:rFonts w:ascii="Arial Narrow" w:hAnsi="Arial Narrow"/>
        </w:rPr>
      </w:pPr>
      <w:r w:rsidRPr="004A104D">
        <w:rPr>
          <w:rFonts w:ascii="Arial Narrow" w:hAnsi="Arial Narrow"/>
        </w:rPr>
        <w:t>2008 : Président du comité Autisme de la fondation de France</w:t>
      </w:r>
    </w:p>
    <w:p w14:paraId="4E2D28CC" w14:textId="77777777" w:rsidR="00FF7DC1" w:rsidRPr="004A104D" w:rsidRDefault="00FF7DC1" w:rsidP="00FF7DC1">
      <w:pPr>
        <w:tabs>
          <w:tab w:val="left" w:pos="426"/>
        </w:tabs>
        <w:spacing w:line="200" w:lineRule="exact"/>
        <w:rPr>
          <w:rFonts w:ascii="Arial Narrow" w:hAnsi="Arial Narrow"/>
        </w:rPr>
      </w:pPr>
    </w:p>
    <w:p w14:paraId="3582F7C5" w14:textId="77777777" w:rsidR="00FF7DC1" w:rsidRPr="00FF4C51" w:rsidRDefault="00343A27" w:rsidP="00FF7DC1">
      <w:pPr>
        <w:spacing w:line="360" w:lineRule="exact"/>
        <w:rPr>
          <w:rFonts w:ascii="Arial Narrow" w:hAnsi="Arial Narrow"/>
          <w:sz w:val="24"/>
        </w:rPr>
      </w:pPr>
      <w:r w:rsidRPr="00FF4C51">
        <w:rPr>
          <w:rFonts w:ascii="Arial Narrow" w:hAnsi="Arial Narrow"/>
          <w:sz w:val="24"/>
        </w:rPr>
        <w:t>Activité de Recherche</w:t>
      </w:r>
    </w:p>
    <w:p w14:paraId="7C681C5A" w14:textId="77777777" w:rsidR="00FF7DC1" w:rsidRPr="004A104D" w:rsidRDefault="00343A27" w:rsidP="00FF7DC1">
      <w:pPr>
        <w:spacing w:line="280" w:lineRule="exact"/>
        <w:rPr>
          <w:rFonts w:ascii="Arial Narrow" w:hAnsi="Arial Narrow"/>
          <w:i/>
        </w:rPr>
      </w:pPr>
      <w:r w:rsidRPr="004A104D">
        <w:rPr>
          <w:rFonts w:ascii="Arial Narrow" w:hAnsi="Arial Narrow"/>
          <w:i/>
        </w:rPr>
        <w:t xml:space="preserve">2000-2004 : </w:t>
      </w:r>
      <w:r w:rsidRPr="004A104D">
        <w:rPr>
          <w:rFonts w:ascii="Arial Narrow" w:hAnsi="Arial Narrow"/>
        </w:rPr>
        <w:t>Responsable d’une équipe de recherche universitaire : UPRES JE 2360 (PSIGIM : Paris Sud Innovation Group in Mental Health Methodology)</w:t>
      </w:r>
    </w:p>
    <w:p w14:paraId="41149617" w14:textId="77777777" w:rsidR="00FF7DC1" w:rsidRPr="004A104D" w:rsidRDefault="00343A27" w:rsidP="00FF7DC1">
      <w:pPr>
        <w:spacing w:line="280" w:lineRule="exact"/>
        <w:rPr>
          <w:rFonts w:ascii="Arial Narrow" w:hAnsi="Arial Narrow"/>
          <w:szCs w:val="21"/>
        </w:rPr>
      </w:pPr>
      <w:r w:rsidRPr="004A104D">
        <w:rPr>
          <w:rFonts w:ascii="Arial Narrow" w:hAnsi="Arial Narrow"/>
          <w:i/>
          <w:szCs w:val="21"/>
        </w:rPr>
        <w:t>2005 :</w:t>
      </w:r>
      <w:r w:rsidRPr="004A104D">
        <w:rPr>
          <w:rFonts w:ascii="Arial Narrow" w:hAnsi="Arial Narrow"/>
          <w:szCs w:val="21"/>
        </w:rPr>
        <w:t xml:space="preserve"> Responsable de l'unité mixte INSERM U669 – Université Paris-Sud XI – Université René Descartes, sur la santé mentale des adolescents (Maison des Adolescents, Hôpital Cochin). Cette unité compte 98 membres. </w:t>
      </w:r>
    </w:p>
    <w:p w14:paraId="4DCED1B0" w14:textId="77777777" w:rsidR="00FF7DC1" w:rsidRPr="004A104D" w:rsidRDefault="00343A27" w:rsidP="00FF7DC1">
      <w:pPr>
        <w:spacing w:line="280" w:lineRule="exact"/>
        <w:rPr>
          <w:rFonts w:ascii="Arial Narrow" w:hAnsi="Arial Narrow"/>
          <w:szCs w:val="21"/>
        </w:rPr>
      </w:pPr>
      <w:r w:rsidRPr="004A104D">
        <w:rPr>
          <w:rFonts w:ascii="Arial Narrow" w:hAnsi="Arial Narrow"/>
          <w:i/>
          <w:szCs w:val="21"/>
        </w:rPr>
        <w:t>2007 </w:t>
      </w:r>
      <w:r w:rsidRPr="004A104D">
        <w:rPr>
          <w:rFonts w:ascii="Arial Narrow" w:hAnsi="Arial Narrow"/>
          <w:szCs w:val="21"/>
        </w:rPr>
        <w:t>: Internationalisation de l’unité INSERM U669, association officielle avec le GRIP dirigé par Richard Tremblay (Montréal, Canada)</w:t>
      </w:r>
    </w:p>
    <w:p w14:paraId="124F24E8" w14:textId="77777777" w:rsidR="00FF7DC1" w:rsidRPr="004A104D" w:rsidRDefault="00343A27" w:rsidP="00FF7DC1">
      <w:pPr>
        <w:spacing w:line="280" w:lineRule="exact"/>
        <w:rPr>
          <w:rFonts w:ascii="Arial Narrow" w:hAnsi="Arial Narrow" w:cs="Arial"/>
          <w:i/>
          <w:color w:val="000000"/>
          <w:szCs w:val="21"/>
        </w:rPr>
      </w:pPr>
      <w:r w:rsidRPr="004A104D">
        <w:rPr>
          <w:rFonts w:ascii="Arial Narrow" w:hAnsi="Arial Narrow"/>
          <w:i/>
          <w:szCs w:val="21"/>
        </w:rPr>
        <w:tab/>
      </w:r>
    </w:p>
    <w:p w14:paraId="01479534" w14:textId="77777777" w:rsidR="00FF7DC1" w:rsidRDefault="00343A27" w:rsidP="00FF7DC1">
      <w:pPr>
        <w:pStyle w:val="Titre1"/>
      </w:pPr>
      <w:r>
        <w:br w:type="page"/>
      </w:r>
      <w:bookmarkStart w:id="24" w:name="_Toc131406361"/>
      <w:r>
        <w:lastRenderedPageBreak/>
        <w:t>Partenaires du projet, moyens, collaborations internationales</w:t>
      </w:r>
      <w:bookmarkEnd w:id="24"/>
    </w:p>
    <w:p w14:paraId="323392DB" w14:textId="77777777" w:rsidR="00FF7DC1" w:rsidRDefault="00FF7DC1">
      <w:pPr>
        <w:rPr>
          <w:rFonts w:asciiTheme="minorHAnsi" w:hAnsiTheme="minorHAnsi"/>
        </w:rPr>
      </w:pPr>
    </w:p>
    <w:tbl>
      <w:tblPr>
        <w:tblW w:w="9200" w:type="dxa"/>
        <w:tblInd w:w="20" w:type="dxa"/>
        <w:tblLayout w:type="fixed"/>
        <w:tblCellMar>
          <w:left w:w="20" w:type="dxa"/>
          <w:right w:w="20" w:type="dxa"/>
        </w:tblCellMar>
        <w:tblLook w:val="0000" w:firstRow="0" w:lastRow="0" w:firstColumn="0" w:lastColumn="0" w:noHBand="0" w:noVBand="0"/>
      </w:tblPr>
      <w:tblGrid>
        <w:gridCol w:w="1560"/>
        <w:gridCol w:w="1275"/>
        <w:gridCol w:w="851"/>
        <w:gridCol w:w="1276"/>
        <w:gridCol w:w="1275"/>
        <w:gridCol w:w="851"/>
        <w:gridCol w:w="2112"/>
      </w:tblGrid>
      <w:tr w:rsidR="00FF7DC1" w14:paraId="6531BF77" w14:textId="77777777">
        <w:trPr>
          <w:trHeight w:val="585"/>
        </w:trPr>
        <w:tc>
          <w:tcPr>
            <w:tcW w:w="1560" w:type="dxa"/>
            <w:tcBorders>
              <w:top w:val="single" w:sz="4" w:space="0" w:color="000000"/>
              <w:left w:val="single" w:sz="4" w:space="0" w:color="000000"/>
              <w:bottom w:val="single" w:sz="4" w:space="0" w:color="000000"/>
            </w:tcBorders>
          </w:tcPr>
          <w:p w14:paraId="7F95A06A" w14:textId="77777777" w:rsidR="00FF7DC1" w:rsidRPr="002854C3" w:rsidRDefault="00343A27">
            <w:pPr>
              <w:snapToGrid w:val="0"/>
              <w:spacing w:before="56" w:after="113"/>
              <w:rPr>
                <w:rFonts w:ascii="Palatino" w:hAnsi="Palatino" w:cs="Arial"/>
                <w:sz w:val="16"/>
                <w:szCs w:val="14"/>
              </w:rPr>
            </w:pPr>
            <w:r w:rsidRPr="002854C3">
              <w:rPr>
                <w:rFonts w:ascii="Palatino" w:hAnsi="Palatino" w:cs="Arial"/>
                <w:sz w:val="16"/>
                <w:szCs w:val="14"/>
              </w:rPr>
              <w:t>Partenaire U669</w:t>
            </w:r>
          </w:p>
        </w:tc>
        <w:tc>
          <w:tcPr>
            <w:tcW w:w="1275" w:type="dxa"/>
            <w:tcBorders>
              <w:top w:val="single" w:sz="4" w:space="0" w:color="000000"/>
              <w:left w:val="single" w:sz="4" w:space="0" w:color="000000"/>
              <w:bottom w:val="single" w:sz="4" w:space="0" w:color="000000"/>
            </w:tcBorders>
          </w:tcPr>
          <w:p w14:paraId="2A380B71" w14:textId="77777777"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Nom</w:t>
            </w:r>
          </w:p>
        </w:tc>
        <w:tc>
          <w:tcPr>
            <w:tcW w:w="851" w:type="dxa"/>
            <w:tcBorders>
              <w:top w:val="single" w:sz="4" w:space="0" w:color="000000"/>
              <w:left w:val="single" w:sz="4" w:space="0" w:color="000000"/>
              <w:bottom w:val="single" w:sz="4" w:space="0" w:color="000000"/>
            </w:tcBorders>
          </w:tcPr>
          <w:p w14:paraId="431BB2C3" w14:textId="77777777"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Prénom</w:t>
            </w:r>
          </w:p>
        </w:tc>
        <w:tc>
          <w:tcPr>
            <w:tcW w:w="1276" w:type="dxa"/>
            <w:tcBorders>
              <w:top w:val="single" w:sz="4" w:space="0" w:color="000000"/>
              <w:left w:val="single" w:sz="4" w:space="0" w:color="000000"/>
              <w:bottom w:val="single" w:sz="4" w:space="0" w:color="000000"/>
            </w:tcBorders>
          </w:tcPr>
          <w:p w14:paraId="18A5ABF9" w14:textId="77777777"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Emploi actuel</w:t>
            </w:r>
          </w:p>
        </w:tc>
        <w:tc>
          <w:tcPr>
            <w:tcW w:w="1275" w:type="dxa"/>
            <w:tcBorders>
              <w:top w:val="single" w:sz="4" w:space="0" w:color="000000"/>
              <w:left w:val="single" w:sz="4" w:space="0" w:color="000000"/>
              <w:bottom w:val="single" w:sz="4" w:space="0" w:color="000000"/>
            </w:tcBorders>
          </w:tcPr>
          <w:p w14:paraId="26C32DB9" w14:textId="77777777" w:rsidR="00FF7DC1" w:rsidRPr="002854C3" w:rsidRDefault="00343A27">
            <w:pPr>
              <w:snapToGrid w:val="0"/>
              <w:spacing w:before="56" w:after="113"/>
              <w:jc w:val="center"/>
              <w:rPr>
                <w:rFonts w:ascii="Palatino" w:hAnsi="Palatino" w:cs="Arial"/>
                <w:sz w:val="16"/>
                <w:szCs w:val="14"/>
              </w:rPr>
            </w:pPr>
            <w:r w:rsidRPr="002854C3">
              <w:rPr>
                <w:rFonts w:ascii="Palatino" w:hAnsi="Palatino" w:cs="Arial"/>
                <w:sz w:val="16"/>
                <w:szCs w:val="14"/>
              </w:rPr>
              <w:t>Discipline*</w:t>
            </w:r>
          </w:p>
        </w:tc>
        <w:tc>
          <w:tcPr>
            <w:tcW w:w="851" w:type="dxa"/>
            <w:tcBorders>
              <w:top w:val="single" w:sz="4" w:space="0" w:color="000000"/>
              <w:left w:val="single" w:sz="4" w:space="0" w:color="000000"/>
              <w:bottom w:val="single" w:sz="4" w:space="0" w:color="000000"/>
            </w:tcBorders>
          </w:tcPr>
          <w:p w14:paraId="28BDE9E0" w14:textId="77777777" w:rsidR="00FF7DC1" w:rsidRPr="002854C3" w:rsidRDefault="00343A27" w:rsidP="00FF7DC1">
            <w:pPr>
              <w:snapToGrid w:val="0"/>
              <w:spacing w:before="56" w:after="113"/>
              <w:jc w:val="center"/>
              <w:rPr>
                <w:rFonts w:ascii="Palatino" w:hAnsi="Palatino" w:cs="Arial"/>
                <w:sz w:val="16"/>
                <w:szCs w:val="14"/>
              </w:rPr>
            </w:pPr>
            <w:r w:rsidRPr="002854C3">
              <w:rPr>
                <w:rFonts w:ascii="Palatino" w:hAnsi="Palatino" w:cs="Arial"/>
                <w:sz w:val="16"/>
                <w:szCs w:val="14"/>
              </w:rPr>
              <w:t>Personne.mois</w:t>
            </w:r>
          </w:p>
        </w:tc>
        <w:tc>
          <w:tcPr>
            <w:tcW w:w="2112" w:type="dxa"/>
            <w:tcBorders>
              <w:top w:val="single" w:sz="4" w:space="0" w:color="000000"/>
              <w:left w:val="single" w:sz="4" w:space="0" w:color="000000"/>
              <w:bottom w:val="single" w:sz="4" w:space="0" w:color="000000"/>
              <w:right w:val="single" w:sz="4" w:space="0" w:color="000000"/>
            </w:tcBorders>
          </w:tcPr>
          <w:p w14:paraId="18C1FDC9" w14:textId="77777777" w:rsidR="00FF7DC1" w:rsidRPr="002854C3" w:rsidRDefault="00343A27" w:rsidP="00FF7DC1">
            <w:pPr>
              <w:snapToGrid w:val="0"/>
              <w:spacing w:before="56" w:after="113"/>
              <w:jc w:val="center"/>
              <w:rPr>
                <w:rFonts w:ascii="Palatino" w:hAnsi="Palatino" w:cs="Arial"/>
                <w:sz w:val="16"/>
                <w:szCs w:val="14"/>
              </w:rPr>
            </w:pPr>
            <w:r w:rsidRPr="002854C3">
              <w:rPr>
                <w:rFonts w:ascii="Palatino" w:hAnsi="Palatino" w:cs="Arial"/>
                <w:sz w:val="16"/>
                <w:szCs w:val="14"/>
              </w:rPr>
              <w:t>Rôle/Responsabilité dans le projet</w:t>
            </w:r>
          </w:p>
        </w:tc>
      </w:tr>
      <w:tr w:rsidR="00FF7DC1" w14:paraId="4D0C2C40" w14:textId="77777777">
        <w:tc>
          <w:tcPr>
            <w:tcW w:w="1560" w:type="dxa"/>
            <w:tcBorders>
              <w:top w:val="single" w:sz="4" w:space="0" w:color="000000"/>
              <w:left w:val="single" w:sz="4" w:space="0" w:color="000000"/>
              <w:bottom w:val="single" w:sz="4" w:space="0" w:color="000000"/>
            </w:tcBorders>
            <w:shd w:val="clear" w:color="auto" w:fill="C0C0C0"/>
          </w:tcPr>
          <w:p w14:paraId="408B21F4" w14:textId="77777777" w:rsidR="00FF7DC1" w:rsidRPr="002854C3" w:rsidRDefault="00343A27">
            <w:pPr>
              <w:tabs>
                <w:tab w:val="left" w:pos="1215"/>
              </w:tabs>
              <w:snapToGrid w:val="0"/>
              <w:spacing w:before="56" w:after="113"/>
              <w:jc w:val="left"/>
              <w:rPr>
                <w:rFonts w:ascii="Palatino" w:hAnsi="Palatino" w:cs="Arial"/>
                <w:iCs/>
                <w:sz w:val="16"/>
                <w:szCs w:val="14"/>
              </w:rPr>
            </w:pPr>
            <w:r w:rsidRPr="002854C3">
              <w:rPr>
                <w:rFonts w:ascii="Palatino" w:hAnsi="Palatino" w:cs="Arial"/>
                <w:iCs/>
                <w:sz w:val="16"/>
                <w:szCs w:val="14"/>
              </w:rPr>
              <w:t>Directeur de l’Unité</w:t>
            </w:r>
            <w:r w:rsidRPr="002854C3">
              <w:rPr>
                <w:rFonts w:ascii="Palatino" w:hAnsi="Palatino" w:cs="Arial"/>
                <w:iCs/>
                <w:sz w:val="16"/>
                <w:szCs w:val="14"/>
              </w:rPr>
              <w:tab/>
            </w:r>
          </w:p>
        </w:tc>
        <w:tc>
          <w:tcPr>
            <w:tcW w:w="1275" w:type="dxa"/>
            <w:tcBorders>
              <w:top w:val="single" w:sz="4" w:space="0" w:color="000000"/>
              <w:left w:val="single" w:sz="4" w:space="0" w:color="000000"/>
              <w:bottom w:val="single" w:sz="4" w:space="0" w:color="000000"/>
            </w:tcBorders>
            <w:shd w:val="clear" w:color="auto" w:fill="C0C0C0"/>
          </w:tcPr>
          <w:p w14:paraId="34A272CB" w14:textId="77777777" w:rsidR="00FF7DC1" w:rsidRPr="002854C3" w:rsidRDefault="00343A27">
            <w:pPr>
              <w:snapToGrid w:val="0"/>
              <w:spacing w:before="56" w:after="113"/>
              <w:jc w:val="left"/>
              <w:rPr>
                <w:rFonts w:ascii="Palatino" w:hAnsi="Palatino" w:cs="Arial"/>
                <w:iCs/>
                <w:sz w:val="16"/>
                <w:szCs w:val="14"/>
              </w:rPr>
            </w:pPr>
            <w:r w:rsidRPr="002854C3">
              <w:rPr>
                <w:rFonts w:ascii="Palatino" w:hAnsi="Palatino" w:cs="Arial"/>
                <w:iCs/>
                <w:sz w:val="16"/>
                <w:szCs w:val="14"/>
              </w:rPr>
              <w:t>FALISSARD</w:t>
            </w:r>
          </w:p>
        </w:tc>
        <w:tc>
          <w:tcPr>
            <w:tcW w:w="851" w:type="dxa"/>
            <w:tcBorders>
              <w:top w:val="single" w:sz="4" w:space="0" w:color="000000"/>
              <w:left w:val="single" w:sz="4" w:space="0" w:color="000000"/>
              <w:bottom w:val="single" w:sz="4" w:space="0" w:color="000000"/>
            </w:tcBorders>
            <w:shd w:val="clear" w:color="auto" w:fill="C0C0C0"/>
          </w:tcPr>
          <w:p w14:paraId="571AB7D3" w14:textId="77777777" w:rsidR="00FF7DC1" w:rsidRPr="002854C3" w:rsidRDefault="00343A27">
            <w:pPr>
              <w:snapToGrid w:val="0"/>
              <w:spacing w:before="56" w:after="113"/>
              <w:jc w:val="left"/>
              <w:rPr>
                <w:rFonts w:ascii="Palatino" w:hAnsi="Palatino" w:cs="Arial"/>
                <w:iCs/>
                <w:sz w:val="16"/>
                <w:szCs w:val="14"/>
              </w:rPr>
            </w:pPr>
            <w:r w:rsidRPr="002854C3">
              <w:rPr>
                <w:rFonts w:ascii="Palatino" w:hAnsi="Palatino" w:cs="Arial"/>
                <w:iCs/>
                <w:sz w:val="16"/>
                <w:szCs w:val="14"/>
              </w:rPr>
              <w:t>Bruno</w:t>
            </w:r>
          </w:p>
        </w:tc>
        <w:tc>
          <w:tcPr>
            <w:tcW w:w="1276" w:type="dxa"/>
            <w:tcBorders>
              <w:top w:val="single" w:sz="4" w:space="0" w:color="000000"/>
              <w:left w:val="single" w:sz="4" w:space="0" w:color="000000"/>
              <w:bottom w:val="single" w:sz="4" w:space="0" w:color="000000"/>
            </w:tcBorders>
            <w:shd w:val="clear" w:color="auto" w:fill="C0C0C0"/>
          </w:tcPr>
          <w:p w14:paraId="370B10F0" w14:textId="77777777" w:rsidR="00FF7DC1" w:rsidRPr="002854C3" w:rsidRDefault="00343A27" w:rsidP="00FF7DC1">
            <w:pPr>
              <w:snapToGrid w:val="0"/>
              <w:spacing w:before="56" w:after="113"/>
              <w:rPr>
                <w:rFonts w:ascii="Palatino" w:hAnsi="Palatino" w:cs="Arial"/>
                <w:iCs/>
                <w:sz w:val="16"/>
                <w:szCs w:val="14"/>
              </w:rPr>
            </w:pPr>
            <w:r w:rsidRPr="002854C3">
              <w:rPr>
                <w:rFonts w:ascii="Palatino" w:hAnsi="Palatino" w:cs="Arial"/>
                <w:iCs/>
                <w:sz w:val="16"/>
                <w:szCs w:val="14"/>
              </w:rPr>
              <w:t>Professeur</w:t>
            </w:r>
            <w:r>
              <w:rPr>
                <w:rFonts w:ascii="Palatino" w:hAnsi="Palatino" w:cs="Arial"/>
                <w:iCs/>
                <w:sz w:val="16"/>
                <w:szCs w:val="14"/>
              </w:rPr>
              <w:t>/psychiatre/chercheur</w:t>
            </w:r>
          </w:p>
        </w:tc>
        <w:tc>
          <w:tcPr>
            <w:tcW w:w="1275" w:type="dxa"/>
            <w:tcBorders>
              <w:top w:val="single" w:sz="4" w:space="0" w:color="000000"/>
              <w:left w:val="single" w:sz="4" w:space="0" w:color="000000"/>
              <w:bottom w:val="single" w:sz="4" w:space="0" w:color="000000"/>
            </w:tcBorders>
            <w:shd w:val="clear" w:color="auto" w:fill="C0C0C0"/>
          </w:tcPr>
          <w:p w14:paraId="3E95A79F" w14:textId="77777777" w:rsidR="00FF7DC1" w:rsidRDefault="00343A2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p w14:paraId="0E4C4FD6" w14:textId="77777777" w:rsidR="00FF7DC1" w:rsidRDefault="00343A27">
            <w:pPr>
              <w:snapToGrid w:val="0"/>
              <w:spacing w:before="56" w:after="113"/>
              <w:jc w:val="left"/>
              <w:rPr>
                <w:rFonts w:ascii="Palatino" w:hAnsi="Palatino" w:cs="Arial"/>
                <w:sz w:val="16"/>
                <w:szCs w:val="14"/>
              </w:rPr>
            </w:pPr>
            <w:r>
              <w:rPr>
                <w:rFonts w:ascii="Palatino" w:hAnsi="Palatino" w:cs="Arial"/>
                <w:sz w:val="16"/>
                <w:szCs w:val="14"/>
              </w:rPr>
              <w:t>Méthodologie</w:t>
            </w:r>
          </w:p>
          <w:p w14:paraId="209F8CC0" w14:textId="77777777"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Santé publique</w:t>
            </w:r>
          </w:p>
        </w:tc>
        <w:tc>
          <w:tcPr>
            <w:tcW w:w="851" w:type="dxa"/>
            <w:tcBorders>
              <w:top w:val="single" w:sz="4" w:space="0" w:color="000000"/>
              <w:left w:val="single" w:sz="4" w:space="0" w:color="000000"/>
              <w:bottom w:val="single" w:sz="4" w:space="0" w:color="000000"/>
            </w:tcBorders>
            <w:shd w:val="clear" w:color="auto" w:fill="C0C0C0"/>
          </w:tcPr>
          <w:p w14:paraId="23E76A95" w14:textId="77777777" w:rsidR="00FF7DC1" w:rsidRPr="002854C3" w:rsidRDefault="00FF7DC1" w:rsidP="00FF7DC1">
            <w:pPr>
              <w:snapToGrid w:val="0"/>
              <w:spacing w:before="56" w:after="113"/>
              <w:jc w:val="center"/>
              <w:rPr>
                <w:rFonts w:ascii="Palatino" w:hAnsi="Palatino" w:cs="Arial"/>
                <w:sz w:val="16"/>
                <w:szCs w:val="14"/>
              </w:rPr>
            </w:pPr>
          </w:p>
        </w:tc>
        <w:tc>
          <w:tcPr>
            <w:tcW w:w="2112" w:type="dxa"/>
            <w:tcBorders>
              <w:top w:val="single" w:sz="4" w:space="0" w:color="000000"/>
              <w:left w:val="single" w:sz="4" w:space="0" w:color="000000"/>
              <w:bottom w:val="single" w:sz="4" w:space="0" w:color="000000"/>
              <w:right w:val="single" w:sz="4" w:space="0" w:color="000000"/>
            </w:tcBorders>
            <w:shd w:val="clear" w:color="auto" w:fill="C0C0C0"/>
          </w:tcPr>
          <w:p w14:paraId="7FF09EE1" w14:textId="77777777" w:rsidR="00FF7DC1" w:rsidRPr="002854C3" w:rsidRDefault="00343A27" w:rsidP="00FF7DC1">
            <w:pPr>
              <w:snapToGrid w:val="0"/>
              <w:spacing w:before="56" w:after="113"/>
              <w:jc w:val="left"/>
              <w:rPr>
                <w:rFonts w:ascii="Palatino" w:hAnsi="Palatino" w:cs="Arial"/>
                <w:iCs/>
                <w:sz w:val="16"/>
                <w:szCs w:val="14"/>
              </w:rPr>
            </w:pPr>
            <w:r w:rsidRPr="002854C3">
              <w:rPr>
                <w:rFonts w:ascii="Palatino" w:hAnsi="Palatino" w:cs="Arial"/>
                <w:iCs/>
                <w:sz w:val="16"/>
                <w:szCs w:val="14"/>
              </w:rPr>
              <w:t xml:space="preserve">Responsable de l’U669 </w:t>
            </w:r>
          </w:p>
        </w:tc>
      </w:tr>
      <w:tr w:rsidR="00FF7DC1" w14:paraId="7724BE38" w14:textId="77777777">
        <w:tc>
          <w:tcPr>
            <w:tcW w:w="1560" w:type="dxa"/>
            <w:tcBorders>
              <w:top w:val="single" w:sz="4" w:space="0" w:color="000000"/>
              <w:left w:val="single" w:sz="4" w:space="0" w:color="000000"/>
              <w:bottom w:val="single" w:sz="4" w:space="0" w:color="000000"/>
            </w:tcBorders>
          </w:tcPr>
          <w:p w14:paraId="670A7FAB"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Coordinateur/responsable  scientifique et technique du projet</w:t>
            </w:r>
          </w:p>
        </w:tc>
        <w:tc>
          <w:tcPr>
            <w:tcW w:w="1275" w:type="dxa"/>
            <w:tcBorders>
              <w:top w:val="single" w:sz="4" w:space="0" w:color="000000"/>
              <w:left w:val="single" w:sz="4" w:space="0" w:color="000000"/>
              <w:bottom w:val="single" w:sz="4" w:space="0" w:color="000000"/>
            </w:tcBorders>
          </w:tcPr>
          <w:p w14:paraId="18D0BCF5"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THURIN</w:t>
            </w:r>
          </w:p>
        </w:tc>
        <w:tc>
          <w:tcPr>
            <w:tcW w:w="851" w:type="dxa"/>
            <w:tcBorders>
              <w:top w:val="single" w:sz="4" w:space="0" w:color="000000"/>
              <w:left w:val="single" w:sz="4" w:space="0" w:color="000000"/>
              <w:bottom w:val="single" w:sz="4" w:space="0" w:color="000000"/>
            </w:tcBorders>
          </w:tcPr>
          <w:p w14:paraId="1AEDC3D2"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J</w:t>
            </w:r>
            <w:r>
              <w:rPr>
                <w:rFonts w:ascii="Palatino" w:hAnsi="Palatino" w:cs="Arial"/>
                <w:sz w:val="16"/>
                <w:szCs w:val="14"/>
              </w:rPr>
              <w:t>e</w:t>
            </w:r>
            <w:r w:rsidRPr="002854C3">
              <w:rPr>
                <w:rFonts w:ascii="Palatino" w:hAnsi="Palatino" w:cs="Arial"/>
                <w:sz w:val="16"/>
                <w:szCs w:val="14"/>
              </w:rPr>
              <w:t>an-Michel</w:t>
            </w:r>
          </w:p>
        </w:tc>
        <w:tc>
          <w:tcPr>
            <w:tcW w:w="1276" w:type="dxa"/>
            <w:tcBorders>
              <w:top w:val="single" w:sz="4" w:space="0" w:color="000000"/>
              <w:left w:val="single" w:sz="4" w:space="0" w:color="000000"/>
              <w:bottom w:val="single" w:sz="4" w:space="0" w:color="000000"/>
            </w:tcBorders>
          </w:tcPr>
          <w:p w14:paraId="2E7E0756"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Psychiatre</w:t>
            </w:r>
            <w:r>
              <w:rPr>
                <w:rFonts w:ascii="Palatino" w:hAnsi="Palatino" w:cs="Arial"/>
                <w:sz w:val="16"/>
                <w:szCs w:val="14"/>
              </w:rPr>
              <w:t xml:space="preserve"> clinicien</w:t>
            </w:r>
            <w:r w:rsidRPr="002854C3">
              <w:rPr>
                <w:rFonts w:ascii="Palatino" w:hAnsi="Palatino" w:cs="Arial"/>
                <w:sz w:val="16"/>
                <w:szCs w:val="14"/>
              </w:rPr>
              <w:t>/enseignant/chercheur</w:t>
            </w:r>
          </w:p>
        </w:tc>
        <w:tc>
          <w:tcPr>
            <w:tcW w:w="1275" w:type="dxa"/>
            <w:tcBorders>
              <w:top w:val="single" w:sz="4" w:space="0" w:color="000000"/>
              <w:left w:val="single" w:sz="4" w:space="0" w:color="000000"/>
              <w:bottom w:val="single" w:sz="4" w:space="0" w:color="000000"/>
            </w:tcBorders>
          </w:tcPr>
          <w:p w14:paraId="33EC42FD"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14:paraId="09D2A819" w14:textId="77777777" w:rsidR="00FF7DC1" w:rsidRPr="002854C3" w:rsidRDefault="00343A27" w:rsidP="00FF7DC1">
            <w:pPr>
              <w:snapToGrid w:val="0"/>
              <w:spacing w:before="56" w:after="113"/>
              <w:jc w:val="center"/>
              <w:rPr>
                <w:rFonts w:ascii="Palatino" w:hAnsi="Palatino" w:cs="Arial"/>
                <w:sz w:val="16"/>
                <w:szCs w:val="14"/>
              </w:rPr>
            </w:pPr>
            <w:r>
              <w:rPr>
                <w:rFonts w:ascii="Palatino" w:hAnsi="Palatino" w:cs="Arial"/>
                <w:sz w:val="16"/>
                <w:szCs w:val="14"/>
              </w:rPr>
              <w:t>3</w:t>
            </w:r>
          </w:p>
        </w:tc>
        <w:tc>
          <w:tcPr>
            <w:tcW w:w="2112" w:type="dxa"/>
            <w:tcBorders>
              <w:top w:val="single" w:sz="4" w:space="0" w:color="000000"/>
              <w:left w:val="single" w:sz="4" w:space="0" w:color="000000"/>
              <w:bottom w:val="single" w:sz="4" w:space="0" w:color="000000"/>
              <w:right w:val="single" w:sz="4" w:space="0" w:color="000000"/>
            </w:tcBorders>
          </w:tcPr>
          <w:p w14:paraId="718785CB"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Coordinateur du projet, plan méthodologique et d’analyse</w:t>
            </w:r>
          </w:p>
        </w:tc>
      </w:tr>
      <w:tr w:rsidR="00FF7DC1" w14:paraId="5E5AE249" w14:textId="77777777">
        <w:tc>
          <w:tcPr>
            <w:tcW w:w="1560" w:type="dxa"/>
            <w:tcBorders>
              <w:top w:val="single" w:sz="4" w:space="0" w:color="000000"/>
              <w:left w:val="single" w:sz="4" w:space="0" w:color="000000"/>
              <w:bottom w:val="single" w:sz="4" w:space="0" w:color="000000"/>
            </w:tcBorders>
          </w:tcPr>
          <w:p w14:paraId="57A265C0"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Suivi méthodologique</w:t>
            </w:r>
          </w:p>
        </w:tc>
        <w:tc>
          <w:tcPr>
            <w:tcW w:w="1275" w:type="dxa"/>
            <w:tcBorders>
              <w:top w:val="single" w:sz="4" w:space="0" w:color="000000"/>
              <w:left w:val="single" w:sz="4" w:space="0" w:color="000000"/>
              <w:bottom w:val="single" w:sz="4" w:space="0" w:color="000000"/>
            </w:tcBorders>
          </w:tcPr>
          <w:p w14:paraId="0C2656E3"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THURIN</w:t>
            </w:r>
          </w:p>
        </w:tc>
        <w:tc>
          <w:tcPr>
            <w:tcW w:w="851" w:type="dxa"/>
            <w:tcBorders>
              <w:top w:val="single" w:sz="4" w:space="0" w:color="000000"/>
              <w:left w:val="single" w:sz="4" w:space="0" w:color="000000"/>
              <w:bottom w:val="single" w:sz="4" w:space="0" w:color="000000"/>
            </w:tcBorders>
          </w:tcPr>
          <w:p w14:paraId="35DFF7AA"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Monique</w:t>
            </w:r>
          </w:p>
        </w:tc>
        <w:tc>
          <w:tcPr>
            <w:tcW w:w="1276" w:type="dxa"/>
            <w:tcBorders>
              <w:top w:val="single" w:sz="4" w:space="0" w:color="000000"/>
              <w:left w:val="single" w:sz="4" w:space="0" w:color="000000"/>
              <w:bottom w:val="single" w:sz="4" w:space="0" w:color="000000"/>
            </w:tcBorders>
          </w:tcPr>
          <w:p w14:paraId="6C2D0D3F"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Psychologue clinicienne</w:t>
            </w:r>
          </w:p>
          <w:p w14:paraId="17621796"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Dr en Sciences du langage</w:t>
            </w:r>
          </w:p>
        </w:tc>
        <w:tc>
          <w:tcPr>
            <w:tcW w:w="1275" w:type="dxa"/>
            <w:tcBorders>
              <w:top w:val="single" w:sz="4" w:space="0" w:color="000000"/>
              <w:left w:val="single" w:sz="4" w:space="0" w:color="000000"/>
              <w:bottom w:val="single" w:sz="4" w:space="0" w:color="000000"/>
            </w:tcBorders>
          </w:tcPr>
          <w:p w14:paraId="292F85F9"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psychothérapie</w:t>
            </w:r>
          </w:p>
          <w:p w14:paraId="1F3368F1" w14:textId="77777777" w:rsidR="00FF7DC1" w:rsidRDefault="00FF7DC1">
            <w:pPr>
              <w:snapToGrid w:val="0"/>
              <w:spacing w:before="56" w:after="113"/>
              <w:jc w:val="left"/>
              <w:rPr>
                <w:rFonts w:ascii="Palatino" w:hAnsi="Palatino" w:cs="Arial"/>
                <w:sz w:val="16"/>
                <w:szCs w:val="16"/>
              </w:rPr>
            </w:pPr>
          </w:p>
          <w:p w14:paraId="124DA3F8"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linguistique</w:t>
            </w:r>
          </w:p>
        </w:tc>
        <w:tc>
          <w:tcPr>
            <w:tcW w:w="851" w:type="dxa"/>
            <w:tcBorders>
              <w:top w:val="single" w:sz="4" w:space="0" w:color="000000"/>
              <w:left w:val="single" w:sz="4" w:space="0" w:color="000000"/>
              <w:bottom w:val="single" w:sz="4" w:space="0" w:color="000000"/>
            </w:tcBorders>
          </w:tcPr>
          <w:p w14:paraId="47982055" w14:textId="77777777"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4</w:t>
            </w:r>
          </w:p>
        </w:tc>
        <w:tc>
          <w:tcPr>
            <w:tcW w:w="2112" w:type="dxa"/>
            <w:tcBorders>
              <w:top w:val="single" w:sz="4" w:space="0" w:color="000000"/>
              <w:left w:val="single" w:sz="4" w:space="0" w:color="000000"/>
              <w:bottom w:val="single" w:sz="4" w:space="0" w:color="000000"/>
              <w:right w:val="single" w:sz="4" w:space="0" w:color="000000"/>
            </w:tcBorders>
          </w:tcPr>
          <w:p w14:paraId="321D4268"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Suivi méthodologique des groupe</w:t>
            </w:r>
            <w:r>
              <w:rPr>
                <w:rFonts w:ascii="Palatino" w:hAnsi="Palatino" w:cs="Arial"/>
                <w:sz w:val="16"/>
                <w:szCs w:val="16"/>
              </w:rPr>
              <w:t>s</w:t>
            </w:r>
            <w:r w:rsidRPr="002854C3">
              <w:rPr>
                <w:rFonts w:ascii="Palatino" w:hAnsi="Palatino" w:cs="Arial"/>
                <w:sz w:val="16"/>
                <w:szCs w:val="16"/>
              </w:rPr>
              <w:t xml:space="preserve"> de pairs</w:t>
            </w:r>
            <w:r>
              <w:rPr>
                <w:rFonts w:ascii="Palatino" w:hAnsi="Palatino" w:cs="Arial"/>
                <w:sz w:val="16"/>
                <w:szCs w:val="16"/>
              </w:rPr>
              <w:t xml:space="preserve"> de cliniciens</w:t>
            </w:r>
          </w:p>
          <w:p w14:paraId="27896E58"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Analyse qualitative</w:t>
            </w:r>
          </w:p>
        </w:tc>
      </w:tr>
      <w:tr w:rsidR="00FF7DC1" w14:paraId="0E19A144" w14:textId="77777777">
        <w:tc>
          <w:tcPr>
            <w:tcW w:w="1560" w:type="dxa"/>
            <w:tcBorders>
              <w:top w:val="single" w:sz="4" w:space="0" w:color="000000"/>
              <w:left w:val="single" w:sz="4" w:space="0" w:color="000000"/>
              <w:bottom w:val="single" w:sz="4" w:space="0" w:color="000000"/>
            </w:tcBorders>
          </w:tcPr>
          <w:p w14:paraId="5FA7ECD3" w14:textId="77777777"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S</w:t>
            </w:r>
            <w:r w:rsidRPr="002854C3">
              <w:rPr>
                <w:rFonts w:ascii="Palatino" w:hAnsi="Palatino" w:cs="Arial"/>
                <w:sz w:val="16"/>
                <w:szCs w:val="16"/>
              </w:rPr>
              <w:t>tatistiques</w:t>
            </w:r>
          </w:p>
        </w:tc>
        <w:tc>
          <w:tcPr>
            <w:tcW w:w="1275" w:type="dxa"/>
            <w:tcBorders>
              <w:top w:val="single" w:sz="4" w:space="0" w:color="000000"/>
              <w:left w:val="single" w:sz="4" w:space="0" w:color="000000"/>
              <w:bottom w:val="single" w:sz="4" w:space="0" w:color="000000"/>
            </w:tcBorders>
          </w:tcPr>
          <w:p w14:paraId="4835407B"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BAROUK</w:t>
            </w:r>
            <w:r>
              <w:rPr>
                <w:rFonts w:ascii="Palatino" w:hAnsi="Palatino" w:cs="Arial"/>
                <w:sz w:val="16"/>
                <w:szCs w:val="16"/>
              </w:rPr>
              <w:t>H</w:t>
            </w:r>
          </w:p>
        </w:tc>
        <w:tc>
          <w:tcPr>
            <w:tcW w:w="851" w:type="dxa"/>
            <w:tcBorders>
              <w:top w:val="single" w:sz="4" w:space="0" w:color="000000"/>
              <w:left w:val="single" w:sz="4" w:space="0" w:color="000000"/>
              <w:bottom w:val="single" w:sz="4" w:space="0" w:color="000000"/>
            </w:tcBorders>
          </w:tcPr>
          <w:p w14:paraId="3DF782C1"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Tiba</w:t>
            </w:r>
          </w:p>
        </w:tc>
        <w:tc>
          <w:tcPr>
            <w:tcW w:w="1276" w:type="dxa"/>
            <w:tcBorders>
              <w:top w:val="single" w:sz="4" w:space="0" w:color="000000"/>
              <w:left w:val="single" w:sz="4" w:space="0" w:color="000000"/>
              <w:bottom w:val="single" w:sz="4" w:space="0" w:color="000000"/>
            </w:tcBorders>
          </w:tcPr>
          <w:p w14:paraId="5B5FF84F"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Biostatisticienne U669</w:t>
            </w:r>
          </w:p>
        </w:tc>
        <w:tc>
          <w:tcPr>
            <w:tcW w:w="1275" w:type="dxa"/>
            <w:tcBorders>
              <w:top w:val="single" w:sz="4" w:space="0" w:color="000000"/>
              <w:left w:val="single" w:sz="4" w:space="0" w:color="000000"/>
              <w:bottom w:val="single" w:sz="4" w:space="0" w:color="000000"/>
            </w:tcBorders>
          </w:tcPr>
          <w:p w14:paraId="0BC5D282" w14:textId="77777777" w:rsidR="00FF7DC1" w:rsidRPr="00AC488E" w:rsidRDefault="00343A2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tc>
        <w:tc>
          <w:tcPr>
            <w:tcW w:w="851" w:type="dxa"/>
            <w:tcBorders>
              <w:top w:val="single" w:sz="4" w:space="0" w:color="000000"/>
              <w:left w:val="single" w:sz="4" w:space="0" w:color="000000"/>
              <w:bottom w:val="single" w:sz="4" w:space="0" w:color="000000"/>
            </w:tcBorders>
          </w:tcPr>
          <w:p w14:paraId="3F29769B" w14:textId="77777777"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3</w:t>
            </w:r>
          </w:p>
        </w:tc>
        <w:tc>
          <w:tcPr>
            <w:tcW w:w="2112" w:type="dxa"/>
            <w:tcBorders>
              <w:top w:val="single" w:sz="4" w:space="0" w:color="000000"/>
              <w:left w:val="single" w:sz="4" w:space="0" w:color="000000"/>
              <w:bottom w:val="single" w:sz="4" w:space="0" w:color="000000"/>
              <w:right w:val="single" w:sz="4" w:space="0" w:color="000000"/>
            </w:tcBorders>
          </w:tcPr>
          <w:p w14:paraId="34B7E6AF"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Plan d’analyse statistique</w:t>
            </w:r>
          </w:p>
        </w:tc>
      </w:tr>
      <w:tr w:rsidR="00FF7DC1" w14:paraId="3CBC9B3B" w14:textId="77777777">
        <w:tc>
          <w:tcPr>
            <w:tcW w:w="1560" w:type="dxa"/>
            <w:tcBorders>
              <w:top w:val="single" w:sz="4" w:space="0" w:color="000000"/>
              <w:left w:val="single" w:sz="4" w:space="0" w:color="000000"/>
              <w:bottom w:val="single" w:sz="4" w:space="0" w:color="000000"/>
            </w:tcBorders>
          </w:tcPr>
          <w:p w14:paraId="084C7171" w14:textId="77777777" w:rsidR="00FF7DC1" w:rsidRDefault="00343A27">
            <w:pPr>
              <w:snapToGrid w:val="0"/>
              <w:spacing w:before="56" w:after="113"/>
              <w:jc w:val="left"/>
              <w:rPr>
                <w:rFonts w:ascii="Palatino" w:hAnsi="Palatino" w:cs="Arial"/>
                <w:sz w:val="16"/>
                <w:szCs w:val="16"/>
              </w:rPr>
            </w:pPr>
            <w:r>
              <w:rPr>
                <w:rFonts w:ascii="Palatino" w:hAnsi="Palatino" w:cs="Arial"/>
                <w:sz w:val="16"/>
                <w:szCs w:val="16"/>
              </w:rPr>
              <w:t>Partenaire FFP</w:t>
            </w:r>
          </w:p>
        </w:tc>
        <w:tc>
          <w:tcPr>
            <w:tcW w:w="1275" w:type="dxa"/>
            <w:tcBorders>
              <w:top w:val="single" w:sz="4" w:space="0" w:color="000000"/>
              <w:left w:val="single" w:sz="4" w:space="0" w:color="000000"/>
              <w:bottom w:val="single" w:sz="4" w:space="0" w:color="000000"/>
            </w:tcBorders>
          </w:tcPr>
          <w:p w14:paraId="77A8B751" w14:textId="77777777" w:rsidR="00FF7DC1" w:rsidRPr="002854C3" w:rsidRDefault="00FF7DC1">
            <w:pPr>
              <w:snapToGrid w:val="0"/>
              <w:spacing w:before="56" w:after="113"/>
              <w:jc w:val="left"/>
              <w:rPr>
                <w:rFonts w:ascii="Palatino" w:hAnsi="Palatino" w:cs="Arial"/>
                <w:sz w:val="16"/>
                <w:szCs w:val="16"/>
              </w:rPr>
            </w:pPr>
          </w:p>
        </w:tc>
        <w:tc>
          <w:tcPr>
            <w:tcW w:w="851" w:type="dxa"/>
            <w:tcBorders>
              <w:top w:val="single" w:sz="4" w:space="0" w:color="000000"/>
              <w:left w:val="single" w:sz="4" w:space="0" w:color="000000"/>
              <w:bottom w:val="single" w:sz="4" w:space="0" w:color="000000"/>
            </w:tcBorders>
          </w:tcPr>
          <w:p w14:paraId="1E8D9244" w14:textId="77777777" w:rsidR="00FF7DC1" w:rsidRPr="002854C3" w:rsidRDefault="00FF7DC1">
            <w:pPr>
              <w:snapToGrid w:val="0"/>
              <w:spacing w:before="56" w:after="113"/>
              <w:jc w:val="left"/>
              <w:rPr>
                <w:rFonts w:ascii="Palatino" w:hAnsi="Palatino" w:cs="Arial"/>
                <w:sz w:val="16"/>
                <w:szCs w:val="16"/>
              </w:rPr>
            </w:pPr>
          </w:p>
        </w:tc>
        <w:tc>
          <w:tcPr>
            <w:tcW w:w="1276" w:type="dxa"/>
            <w:tcBorders>
              <w:top w:val="single" w:sz="4" w:space="0" w:color="000000"/>
              <w:left w:val="single" w:sz="4" w:space="0" w:color="000000"/>
              <w:bottom w:val="single" w:sz="4" w:space="0" w:color="000000"/>
            </w:tcBorders>
          </w:tcPr>
          <w:p w14:paraId="38310DA6" w14:textId="77777777" w:rsidR="00FF7DC1" w:rsidRPr="002854C3" w:rsidRDefault="00FF7DC1">
            <w:pPr>
              <w:snapToGrid w:val="0"/>
              <w:spacing w:before="56" w:after="113"/>
              <w:jc w:val="left"/>
              <w:rPr>
                <w:rFonts w:ascii="Palatino" w:hAnsi="Palatino" w:cs="Arial"/>
                <w:sz w:val="16"/>
                <w:szCs w:val="16"/>
              </w:rPr>
            </w:pPr>
          </w:p>
        </w:tc>
        <w:tc>
          <w:tcPr>
            <w:tcW w:w="1275" w:type="dxa"/>
            <w:tcBorders>
              <w:top w:val="single" w:sz="4" w:space="0" w:color="000000"/>
              <w:left w:val="single" w:sz="4" w:space="0" w:color="000000"/>
              <w:bottom w:val="single" w:sz="4" w:space="0" w:color="000000"/>
            </w:tcBorders>
          </w:tcPr>
          <w:p w14:paraId="4CE57611" w14:textId="77777777" w:rsidR="00FF7DC1" w:rsidRPr="002854C3" w:rsidRDefault="00FF7DC1">
            <w:pPr>
              <w:snapToGrid w:val="0"/>
              <w:spacing w:before="56" w:after="113"/>
              <w:jc w:val="left"/>
              <w:rPr>
                <w:rFonts w:ascii="Palatino" w:hAnsi="Palatino" w:cs="Arial"/>
                <w:sz w:val="16"/>
                <w:szCs w:val="14"/>
              </w:rPr>
            </w:pPr>
          </w:p>
        </w:tc>
        <w:tc>
          <w:tcPr>
            <w:tcW w:w="851" w:type="dxa"/>
            <w:tcBorders>
              <w:top w:val="single" w:sz="4" w:space="0" w:color="000000"/>
              <w:left w:val="single" w:sz="4" w:space="0" w:color="000000"/>
              <w:bottom w:val="single" w:sz="4" w:space="0" w:color="000000"/>
            </w:tcBorders>
          </w:tcPr>
          <w:p w14:paraId="19EF3F12" w14:textId="77777777" w:rsidR="00FF7DC1" w:rsidRDefault="00FF7DC1" w:rsidP="00FF7DC1">
            <w:pPr>
              <w:snapToGrid w:val="0"/>
              <w:spacing w:before="56" w:after="113"/>
              <w:jc w:val="center"/>
              <w:rPr>
                <w:rFonts w:ascii="Palatino" w:hAnsi="Palatino" w:cs="Arial"/>
                <w:sz w:val="16"/>
                <w:szCs w:val="16"/>
              </w:rPr>
            </w:pPr>
          </w:p>
        </w:tc>
        <w:tc>
          <w:tcPr>
            <w:tcW w:w="2112" w:type="dxa"/>
            <w:tcBorders>
              <w:top w:val="single" w:sz="4" w:space="0" w:color="000000"/>
              <w:left w:val="single" w:sz="4" w:space="0" w:color="000000"/>
              <w:bottom w:val="single" w:sz="4" w:space="0" w:color="000000"/>
              <w:right w:val="single" w:sz="4" w:space="0" w:color="000000"/>
            </w:tcBorders>
          </w:tcPr>
          <w:p w14:paraId="0A5367AA" w14:textId="77777777"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Liaison avec les sociétés savantes. Site Internet. Bulletin. Temps secrétariat</w:t>
            </w:r>
          </w:p>
        </w:tc>
      </w:tr>
      <w:tr w:rsidR="00FF7DC1" w14:paraId="40790A12" w14:textId="77777777">
        <w:tc>
          <w:tcPr>
            <w:tcW w:w="1560" w:type="dxa"/>
            <w:tcBorders>
              <w:top w:val="single" w:sz="4" w:space="0" w:color="000000"/>
              <w:left w:val="single" w:sz="4" w:space="0" w:color="000000"/>
              <w:bottom w:val="single" w:sz="4" w:space="0" w:color="000000"/>
            </w:tcBorders>
          </w:tcPr>
          <w:p w14:paraId="2A9C024C" w14:textId="77777777"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14:paraId="3E10EB9C"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BARTHELEMY</w:t>
            </w:r>
          </w:p>
        </w:tc>
        <w:tc>
          <w:tcPr>
            <w:tcW w:w="851" w:type="dxa"/>
            <w:tcBorders>
              <w:top w:val="single" w:sz="4" w:space="0" w:color="000000"/>
              <w:left w:val="single" w:sz="4" w:space="0" w:color="000000"/>
              <w:bottom w:val="single" w:sz="4" w:space="0" w:color="000000"/>
            </w:tcBorders>
          </w:tcPr>
          <w:p w14:paraId="2A2B9CE2"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Catherine</w:t>
            </w:r>
          </w:p>
        </w:tc>
        <w:tc>
          <w:tcPr>
            <w:tcW w:w="1276" w:type="dxa"/>
            <w:tcBorders>
              <w:top w:val="single" w:sz="4" w:space="0" w:color="000000"/>
              <w:left w:val="single" w:sz="4" w:space="0" w:color="000000"/>
              <w:bottom w:val="single" w:sz="4" w:space="0" w:color="000000"/>
            </w:tcBorders>
          </w:tcPr>
          <w:p w14:paraId="662E6271"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 xml:space="preserve">Professeur </w:t>
            </w:r>
            <w:r>
              <w:rPr>
                <w:rFonts w:ascii="Palatino" w:hAnsi="Palatino" w:cs="Arial"/>
                <w:sz w:val="16"/>
                <w:szCs w:val="14"/>
              </w:rPr>
              <w:t>/chercheur</w:t>
            </w:r>
          </w:p>
        </w:tc>
        <w:tc>
          <w:tcPr>
            <w:tcW w:w="1275" w:type="dxa"/>
            <w:tcBorders>
              <w:top w:val="single" w:sz="4" w:space="0" w:color="000000"/>
              <w:left w:val="single" w:sz="4" w:space="0" w:color="000000"/>
              <w:bottom w:val="single" w:sz="4" w:space="0" w:color="000000"/>
            </w:tcBorders>
          </w:tcPr>
          <w:p w14:paraId="1C8368D0" w14:textId="77777777" w:rsidR="00FF7DC1" w:rsidRPr="002854C3" w:rsidRDefault="00343A2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14:paraId="7858AC48" w14:textId="77777777" w:rsidR="00FF7DC1" w:rsidRPr="002854C3" w:rsidRDefault="00343A27" w:rsidP="00FF7DC1">
            <w:pPr>
              <w:snapToGrid w:val="0"/>
              <w:spacing w:before="56" w:after="113"/>
              <w:jc w:val="center"/>
              <w:rPr>
                <w:rFonts w:ascii="Palatino" w:hAnsi="Palatino" w:cs="Arial"/>
                <w:sz w:val="16"/>
                <w:szCs w:val="14"/>
              </w:rPr>
            </w:pPr>
            <w:r>
              <w:rPr>
                <w:rFonts w:ascii="Palatino" w:hAnsi="Palatino" w:cs="Arial"/>
                <w:sz w:val="16"/>
                <w:szCs w:val="14"/>
              </w:rPr>
              <w:t>1/4</w:t>
            </w:r>
          </w:p>
        </w:tc>
        <w:tc>
          <w:tcPr>
            <w:tcW w:w="2112" w:type="dxa"/>
            <w:tcBorders>
              <w:top w:val="single" w:sz="4" w:space="0" w:color="000000"/>
              <w:left w:val="single" w:sz="4" w:space="0" w:color="000000"/>
              <w:bottom w:val="single" w:sz="4" w:space="0" w:color="000000"/>
              <w:right w:val="single" w:sz="4" w:space="0" w:color="000000"/>
            </w:tcBorders>
          </w:tcPr>
          <w:p w14:paraId="7CD63340" w14:textId="77777777" w:rsidR="00FF7DC1" w:rsidRPr="002854C3" w:rsidRDefault="00343A27">
            <w:pPr>
              <w:snapToGrid w:val="0"/>
              <w:spacing w:before="56" w:after="113"/>
              <w:jc w:val="left"/>
              <w:rPr>
                <w:rFonts w:ascii="Palatino" w:hAnsi="Palatino" w:cs="Arial"/>
                <w:sz w:val="16"/>
                <w:szCs w:val="14"/>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FF7DC1" w14:paraId="4764D51B" w14:textId="77777777">
        <w:tc>
          <w:tcPr>
            <w:tcW w:w="1560" w:type="dxa"/>
            <w:tcBorders>
              <w:top w:val="single" w:sz="4" w:space="0" w:color="000000"/>
              <w:left w:val="single" w:sz="4" w:space="0" w:color="000000"/>
              <w:bottom w:val="single" w:sz="4" w:space="0" w:color="000000"/>
            </w:tcBorders>
          </w:tcPr>
          <w:p w14:paraId="7E843D0F" w14:textId="77777777"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14:paraId="32277790"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HAAG</w:t>
            </w:r>
          </w:p>
        </w:tc>
        <w:tc>
          <w:tcPr>
            <w:tcW w:w="851" w:type="dxa"/>
            <w:tcBorders>
              <w:top w:val="single" w:sz="4" w:space="0" w:color="000000"/>
              <w:left w:val="single" w:sz="4" w:space="0" w:color="000000"/>
              <w:bottom w:val="single" w:sz="4" w:space="0" w:color="000000"/>
            </w:tcBorders>
          </w:tcPr>
          <w:p w14:paraId="2F22A6C1" w14:textId="77777777"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Geneviève</w:t>
            </w:r>
          </w:p>
        </w:tc>
        <w:tc>
          <w:tcPr>
            <w:tcW w:w="1276" w:type="dxa"/>
            <w:tcBorders>
              <w:top w:val="single" w:sz="4" w:space="0" w:color="000000"/>
              <w:left w:val="single" w:sz="4" w:space="0" w:color="000000"/>
              <w:bottom w:val="single" w:sz="4" w:space="0" w:color="000000"/>
            </w:tcBorders>
          </w:tcPr>
          <w:p w14:paraId="5F6412FA"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Psychiatre</w:t>
            </w:r>
          </w:p>
        </w:tc>
        <w:tc>
          <w:tcPr>
            <w:tcW w:w="1275" w:type="dxa"/>
            <w:tcBorders>
              <w:top w:val="single" w:sz="4" w:space="0" w:color="000000"/>
              <w:left w:val="single" w:sz="4" w:space="0" w:color="000000"/>
              <w:bottom w:val="single" w:sz="4" w:space="0" w:color="000000"/>
            </w:tcBorders>
          </w:tcPr>
          <w:p w14:paraId="1D38EAFF" w14:textId="77777777" w:rsidR="00FF7DC1" w:rsidRPr="002854C3" w:rsidRDefault="00343A27">
            <w:pPr>
              <w:snapToGrid w:val="0"/>
              <w:spacing w:before="56" w:after="113"/>
              <w:jc w:val="left"/>
              <w:rPr>
                <w:rFonts w:ascii="Palatino" w:hAnsi="Palatino" w:cs="Arial"/>
                <w:sz w:val="16"/>
                <w:szCs w:val="16"/>
              </w:rPr>
            </w:pPr>
            <w:r w:rsidRPr="002854C3">
              <w:rPr>
                <w:rFonts w:ascii="Palatino" w:hAnsi="Palatino" w:cs="Arial"/>
                <w:sz w:val="16"/>
                <w:szCs w:val="16"/>
              </w:rPr>
              <w:t>psychiatrie</w:t>
            </w:r>
          </w:p>
        </w:tc>
        <w:tc>
          <w:tcPr>
            <w:tcW w:w="851" w:type="dxa"/>
            <w:tcBorders>
              <w:top w:val="single" w:sz="4" w:space="0" w:color="000000"/>
              <w:left w:val="single" w:sz="4" w:space="0" w:color="000000"/>
              <w:bottom w:val="single" w:sz="4" w:space="0" w:color="000000"/>
            </w:tcBorders>
          </w:tcPr>
          <w:p w14:paraId="2B9BFAE0" w14:textId="77777777" w:rsidR="00FF7DC1" w:rsidRPr="002854C3" w:rsidRDefault="00343A27" w:rsidP="00FF7DC1">
            <w:pPr>
              <w:snapToGrid w:val="0"/>
              <w:spacing w:before="56" w:after="113"/>
              <w:jc w:val="center"/>
              <w:rPr>
                <w:rFonts w:ascii="Palatino" w:hAnsi="Palatino" w:cs="Arial"/>
                <w:sz w:val="16"/>
                <w:szCs w:val="16"/>
              </w:rPr>
            </w:pPr>
            <w:r>
              <w:rPr>
                <w:rFonts w:ascii="Palatino" w:hAnsi="Palatino" w:cs="Arial"/>
                <w:sz w:val="16"/>
                <w:szCs w:val="16"/>
              </w:rPr>
              <w:t>1/2</w:t>
            </w:r>
          </w:p>
        </w:tc>
        <w:tc>
          <w:tcPr>
            <w:tcW w:w="2112" w:type="dxa"/>
            <w:tcBorders>
              <w:top w:val="single" w:sz="4" w:space="0" w:color="000000"/>
              <w:left w:val="single" w:sz="4" w:space="0" w:color="000000"/>
              <w:bottom w:val="single" w:sz="4" w:space="0" w:color="000000"/>
              <w:right w:val="single" w:sz="4" w:space="0" w:color="000000"/>
            </w:tcBorders>
          </w:tcPr>
          <w:p w14:paraId="19F42CBC" w14:textId="77777777" w:rsidR="00FF7DC1" w:rsidRPr="002854C3" w:rsidRDefault="00343A27">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FF7DC1" w14:paraId="4A546E39" w14:textId="77777777">
        <w:tc>
          <w:tcPr>
            <w:tcW w:w="1560" w:type="dxa"/>
            <w:tcBorders>
              <w:top w:val="single" w:sz="4" w:space="0" w:color="000000"/>
              <w:left w:val="single" w:sz="4" w:space="0" w:color="000000"/>
              <w:bottom w:val="single" w:sz="4" w:space="0" w:color="000000"/>
            </w:tcBorders>
          </w:tcPr>
          <w:p w14:paraId="0250381E" w14:textId="77777777" w:rsidR="00FF7DC1" w:rsidRDefault="00343A27">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14:paraId="5A857910" w14:textId="77777777"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GOLSE</w:t>
            </w:r>
          </w:p>
        </w:tc>
        <w:tc>
          <w:tcPr>
            <w:tcW w:w="851" w:type="dxa"/>
            <w:tcBorders>
              <w:top w:val="single" w:sz="4" w:space="0" w:color="000000"/>
              <w:left w:val="single" w:sz="4" w:space="0" w:color="000000"/>
              <w:bottom w:val="single" w:sz="4" w:space="0" w:color="000000"/>
            </w:tcBorders>
          </w:tcPr>
          <w:p w14:paraId="4D82546C" w14:textId="77777777" w:rsidR="00FF7DC1" w:rsidRPr="002854C3" w:rsidRDefault="00343A27">
            <w:pPr>
              <w:snapToGrid w:val="0"/>
              <w:spacing w:before="56" w:after="113"/>
              <w:jc w:val="left"/>
              <w:rPr>
                <w:rFonts w:ascii="Palatino" w:hAnsi="Palatino" w:cs="Arial"/>
                <w:sz w:val="16"/>
                <w:szCs w:val="16"/>
              </w:rPr>
            </w:pPr>
            <w:r>
              <w:rPr>
                <w:rFonts w:ascii="Palatino" w:hAnsi="Palatino" w:cs="Arial"/>
                <w:sz w:val="16"/>
                <w:szCs w:val="16"/>
              </w:rPr>
              <w:t>Bernard</w:t>
            </w:r>
          </w:p>
        </w:tc>
        <w:tc>
          <w:tcPr>
            <w:tcW w:w="1276" w:type="dxa"/>
            <w:tcBorders>
              <w:top w:val="single" w:sz="4" w:space="0" w:color="000000"/>
              <w:left w:val="single" w:sz="4" w:space="0" w:color="000000"/>
              <w:bottom w:val="single" w:sz="4" w:space="0" w:color="000000"/>
            </w:tcBorders>
          </w:tcPr>
          <w:p w14:paraId="1BED9C83" w14:textId="77777777" w:rsidR="00FF7DC1" w:rsidRPr="002854C3" w:rsidRDefault="005B6E32">
            <w:pPr>
              <w:snapToGrid w:val="0"/>
              <w:spacing w:before="56" w:after="113"/>
              <w:jc w:val="left"/>
              <w:rPr>
                <w:rFonts w:ascii="Palatino" w:hAnsi="Palatino" w:cs="Arial"/>
                <w:sz w:val="16"/>
                <w:szCs w:val="16"/>
              </w:rPr>
            </w:pPr>
            <w:ins w:id="25" w:author="Monique THURIN" w:date="2010-03-31T08:44:00Z">
              <w:r>
                <w:rPr>
                  <w:rFonts w:ascii="Palatino" w:hAnsi="Palatino" w:cs="Arial"/>
                  <w:sz w:val="16"/>
                  <w:szCs w:val="16"/>
                </w:rPr>
                <w:t>Professeur/Pedopsychiatre/cher</w:t>
              </w:r>
            </w:ins>
            <w:ins w:id="26" w:author="Monique THURIN" w:date="2010-03-31T17:39:00Z">
              <w:r w:rsidR="006A7F10">
                <w:rPr>
                  <w:rFonts w:ascii="Palatino" w:hAnsi="Palatino" w:cs="Arial"/>
                  <w:sz w:val="16"/>
                  <w:szCs w:val="16"/>
                </w:rPr>
                <w:t>-</w:t>
              </w:r>
            </w:ins>
            <w:ins w:id="27" w:author="Monique THURIN" w:date="2010-03-31T08:44:00Z">
              <w:r>
                <w:rPr>
                  <w:rFonts w:ascii="Palatino" w:hAnsi="Palatino" w:cs="Arial"/>
                  <w:sz w:val="16"/>
                  <w:szCs w:val="16"/>
                </w:rPr>
                <w:t>cheur</w:t>
              </w:r>
            </w:ins>
          </w:p>
        </w:tc>
        <w:tc>
          <w:tcPr>
            <w:tcW w:w="1275" w:type="dxa"/>
            <w:tcBorders>
              <w:top w:val="single" w:sz="4" w:space="0" w:color="000000"/>
              <w:left w:val="single" w:sz="4" w:space="0" w:color="000000"/>
              <w:bottom w:val="single" w:sz="4" w:space="0" w:color="000000"/>
            </w:tcBorders>
          </w:tcPr>
          <w:p w14:paraId="059A08F0" w14:textId="77777777" w:rsidR="00FF7DC1" w:rsidRPr="002854C3" w:rsidRDefault="00343A27">
            <w:pPr>
              <w:snapToGrid w:val="0"/>
              <w:spacing w:before="56" w:after="113"/>
              <w:jc w:val="left"/>
              <w:rPr>
                <w:rFonts w:ascii="Palatino" w:hAnsi="Palatino" w:cs="Arial"/>
                <w:sz w:val="16"/>
                <w:szCs w:val="14"/>
              </w:rPr>
            </w:pPr>
            <w:r>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14:paraId="01558D46" w14:textId="77777777" w:rsidR="00FF7DC1" w:rsidRDefault="00343A27" w:rsidP="00FF7DC1">
            <w:pPr>
              <w:snapToGrid w:val="0"/>
              <w:spacing w:before="56" w:after="113"/>
              <w:jc w:val="center"/>
              <w:rPr>
                <w:rFonts w:ascii="Palatino" w:hAnsi="Palatino" w:cs="Arial"/>
                <w:sz w:val="16"/>
                <w:szCs w:val="16"/>
              </w:rPr>
            </w:pPr>
            <w:r>
              <w:rPr>
                <w:rFonts w:ascii="Palatino" w:hAnsi="Palatino" w:cs="Arial"/>
                <w:sz w:val="16"/>
                <w:szCs w:val="16"/>
              </w:rPr>
              <w:t>1/4</w:t>
            </w:r>
          </w:p>
        </w:tc>
        <w:tc>
          <w:tcPr>
            <w:tcW w:w="2112" w:type="dxa"/>
            <w:tcBorders>
              <w:top w:val="single" w:sz="4" w:space="0" w:color="000000"/>
              <w:left w:val="single" w:sz="4" w:space="0" w:color="000000"/>
              <w:bottom w:val="single" w:sz="4" w:space="0" w:color="000000"/>
              <w:right w:val="single" w:sz="4" w:space="0" w:color="000000"/>
            </w:tcBorders>
          </w:tcPr>
          <w:p w14:paraId="4A195EBE" w14:textId="77777777" w:rsidR="00FF7DC1" w:rsidRPr="002854C3" w:rsidRDefault="00343A27">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bl>
    <w:p w14:paraId="241565CA" w14:textId="77777777" w:rsidR="00FF7DC1" w:rsidRDefault="00FF7DC1">
      <w:pPr>
        <w:rPr>
          <w:rFonts w:asciiTheme="minorHAnsi" w:hAnsiTheme="minorHAnsi"/>
        </w:rPr>
      </w:pPr>
    </w:p>
    <w:p w14:paraId="63EEAB21" w14:textId="77777777" w:rsidR="00FF7DC1" w:rsidRDefault="00FF7DC1">
      <w:pPr>
        <w:rPr>
          <w:rFonts w:asciiTheme="minorHAnsi" w:hAnsiTheme="minorHAnsi"/>
        </w:rPr>
      </w:pPr>
    </w:p>
    <w:p w14:paraId="56280C65" w14:textId="77777777" w:rsidR="00FF7DC1" w:rsidRDefault="00FF7DC1" w:rsidP="00FF7DC1">
      <w:pPr>
        <w:pStyle w:val="Retraitcorpsdetexte"/>
        <w:tabs>
          <w:tab w:val="left" w:pos="1260"/>
        </w:tabs>
        <w:spacing w:line="280" w:lineRule="exact"/>
        <w:ind w:left="0"/>
        <w:rPr>
          <w:rFonts w:asciiTheme="minorHAnsi" w:hAnsiTheme="minorHAnsi" w:cs="Arial"/>
          <w:sz w:val="22"/>
        </w:rPr>
      </w:pPr>
    </w:p>
    <w:p w14:paraId="59705EC0" w14:textId="77777777" w:rsidR="00FF7DC1" w:rsidRDefault="00343A27" w:rsidP="00FF7DC1">
      <w:pPr>
        <w:pStyle w:val="Titre2"/>
      </w:pPr>
      <w:bookmarkStart w:id="28" w:name="_Toc131406362"/>
      <w:r>
        <w:t>Collaborations internationales</w:t>
      </w:r>
      <w:bookmarkEnd w:id="28"/>
    </w:p>
    <w:p w14:paraId="46EFC058" w14:textId="77777777" w:rsidR="00FF7DC1" w:rsidRDefault="00343A27" w:rsidP="00FF7DC1">
      <w:pPr>
        <w:spacing w:after="40"/>
      </w:pPr>
      <w:r>
        <w:t>Au niveau international différentes collaborations ont été établies ou amorcées, notamment dans le cadre de la traduction d’instruments et des méthodologies innovantes utilisées notamment dans la recherche en psychothérapie  avec :</w:t>
      </w:r>
    </w:p>
    <w:p w14:paraId="76B2CC94" w14:textId="77777777" w:rsidR="00FF7DC1" w:rsidRDefault="00343A27" w:rsidP="00FF7DC1">
      <w:pPr>
        <w:rPr>
          <w:i/>
        </w:rPr>
      </w:pPr>
      <w:r>
        <w:t xml:space="preserve">J Barber (PhD, Université de Pennsylvanie, Ecole de Médecine Philadelphia), président 2007-2008 de la </w:t>
      </w:r>
      <w:r>
        <w:rPr>
          <w:i/>
        </w:rPr>
        <w:t>Society for Psychotherapy Research</w:t>
      </w:r>
    </w:p>
    <w:p w14:paraId="445F3716" w14:textId="77777777" w:rsidR="00FF7DC1" w:rsidRPr="00F17E0E" w:rsidRDefault="00343A27" w:rsidP="00FF7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F17E0E">
        <w:t xml:space="preserve">JS Ablon (PhD CPS Institute, Dept of Psychiatry , Massachusetts General Hospital) </w:t>
      </w:r>
    </w:p>
    <w:p w14:paraId="13D1216F" w14:textId="77777777" w:rsidR="00FF7DC1" w:rsidRPr="00565EDB" w:rsidRDefault="00343A27" w:rsidP="00FF7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GB"/>
        </w:rPr>
      </w:pPr>
      <w:r>
        <w:rPr>
          <w:lang w:val="en-GB"/>
        </w:rPr>
        <w:t>C Schneider (Berkeley – Californie, USA)</w:t>
      </w:r>
    </w:p>
    <w:p w14:paraId="58FC5C04" w14:textId="77777777" w:rsidR="00FF7DC1" w:rsidRDefault="00343A27" w:rsidP="00FF7DC1">
      <w:pPr>
        <w:rPr>
          <w:lang w:val="en-GB"/>
        </w:rPr>
      </w:pPr>
      <w:r>
        <w:rPr>
          <w:lang w:val="en-GB"/>
        </w:rPr>
        <w:t>TD Borkovec et L Castonguay (PhD Pennsylvania State University, USA)</w:t>
      </w:r>
    </w:p>
    <w:p w14:paraId="6462E43C" w14:textId="77777777" w:rsidR="00FF7DC1" w:rsidRDefault="00343A27" w:rsidP="00FF7DC1">
      <w:pPr>
        <w:rPr>
          <w:lang w:val="en-GB"/>
        </w:rPr>
      </w:pPr>
      <w:r>
        <w:rPr>
          <w:lang w:val="en-GB"/>
        </w:rPr>
        <w:t>C</w:t>
      </w:r>
      <w:r w:rsidRPr="00EF315B">
        <w:rPr>
          <w:lang w:val="en-GB"/>
        </w:rPr>
        <w:t xml:space="preserve"> Evans </w:t>
      </w:r>
      <w:r>
        <w:rPr>
          <w:lang w:val="en-GB"/>
        </w:rPr>
        <w:t>(</w:t>
      </w:r>
      <w:r w:rsidRPr="00EF315B">
        <w:rPr>
          <w:lang w:val="en-GB"/>
        </w:rPr>
        <w:t>Nottingham University</w:t>
      </w:r>
      <w:r>
        <w:rPr>
          <w:lang w:val="en-GB"/>
        </w:rPr>
        <w:t>, UK)</w:t>
      </w:r>
    </w:p>
    <w:p w14:paraId="40DAC962" w14:textId="77777777" w:rsidR="00FF7DC1" w:rsidRDefault="00343A27" w:rsidP="00FF7DC1">
      <w:r>
        <w:t>P Hoglend (Université d’Oslo, Norvège)</w:t>
      </w:r>
    </w:p>
    <w:p w14:paraId="246C8A8C" w14:textId="77777777" w:rsidR="00FF7DC1" w:rsidRDefault="00343A27" w:rsidP="00FF7DC1">
      <w:pPr>
        <w:rPr>
          <w:lang w:val="nl-NL"/>
        </w:rPr>
      </w:pPr>
      <w:r>
        <w:rPr>
          <w:lang w:val="nl-NL"/>
        </w:rPr>
        <w:t>H Kachele ( Université d’Heidelberg, Allemagne)</w:t>
      </w:r>
    </w:p>
    <w:p w14:paraId="730BDD72" w14:textId="77777777" w:rsidR="00FF7DC1" w:rsidRPr="00BD7770" w:rsidRDefault="00343A27" w:rsidP="00FF7DC1">
      <w:pPr>
        <w:rPr>
          <w:lang w:val="nl-NL"/>
        </w:rPr>
      </w:pPr>
      <w:r w:rsidRPr="00BD7770">
        <w:rPr>
          <w:lang w:val="nl-NL"/>
        </w:rPr>
        <w:t>JN Despland etY De Roten (Institut universitaire de psychothérapie, Lausanne Suisse)</w:t>
      </w:r>
    </w:p>
    <w:p w14:paraId="293B4E49" w14:textId="77777777" w:rsidR="00FF7DC1" w:rsidRPr="00ED72B0" w:rsidRDefault="00343A27" w:rsidP="00FF7DC1">
      <w:pPr>
        <w:rPr>
          <w:lang w:val="nl-NL"/>
        </w:rPr>
      </w:pPr>
      <w:r>
        <w:rPr>
          <w:lang w:val="nl-NL"/>
        </w:rPr>
        <w:t xml:space="preserve">M Rhodes (Tavistok Clinik, </w:t>
      </w:r>
      <w:r w:rsidRPr="00ED72B0">
        <w:rPr>
          <w:lang w:val="nl-NL"/>
        </w:rPr>
        <w:t>Londres</w:t>
      </w:r>
      <w:r>
        <w:rPr>
          <w:lang w:val="nl-NL"/>
        </w:rPr>
        <w:t>, UK)</w:t>
      </w:r>
    </w:p>
    <w:p w14:paraId="63370156" w14:textId="77777777" w:rsidR="00FF7DC1" w:rsidRDefault="00343A27" w:rsidP="00FF7DC1">
      <w:pPr>
        <w:spacing w:after="240"/>
        <w:rPr>
          <w:lang w:eastAsia="fr-FR"/>
        </w:rPr>
      </w:pPr>
      <w:r>
        <w:rPr>
          <w:lang w:eastAsia="fr-FR"/>
        </w:rPr>
        <w:t>M Amenta (Bologna), R Jommi (Rome), S Messeca (Naples) Italie.</w:t>
      </w:r>
    </w:p>
    <w:p w14:paraId="503B30A2" w14:textId="77777777" w:rsidR="00FF7DC1" w:rsidRDefault="00FF7DC1" w:rsidP="00FF7DC1">
      <w:pPr>
        <w:pStyle w:val="Retraitcorpsdetexte"/>
        <w:tabs>
          <w:tab w:val="left" w:pos="1260"/>
        </w:tabs>
        <w:spacing w:line="280" w:lineRule="exact"/>
        <w:ind w:left="0"/>
        <w:rPr>
          <w:rFonts w:asciiTheme="minorHAnsi" w:hAnsiTheme="minorHAnsi" w:cs="Arial"/>
          <w:sz w:val="22"/>
        </w:rPr>
      </w:pPr>
    </w:p>
    <w:p w14:paraId="09C5A261" w14:textId="77777777" w:rsidR="00FF7DC1" w:rsidRDefault="00343A27" w:rsidP="00FF7DC1">
      <w:pPr>
        <w:pStyle w:val="Titre1"/>
      </w:pPr>
      <w:bookmarkStart w:id="29" w:name="_Toc131406363"/>
      <w:r>
        <w:br w:type="page"/>
      </w:r>
      <w:r w:rsidRPr="00B66507">
        <w:lastRenderedPageBreak/>
        <w:t>Budget</w:t>
      </w:r>
      <w:bookmarkEnd w:id="29"/>
    </w:p>
    <w:p w14:paraId="7DF30973" w14:textId="77777777" w:rsidR="00FF7DC1" w:rsidRDefault="00FF7DC1">
      <w:pPr>
        <w:rPr>
          <w:rFonts w:asciiTheme="minorHAnsi" w:hAnsiTheme="minorHAnsi"/>
        </w:rPr>
      </w:pPr>
    </w:p>
    <w:p w14:paraId="6FBE730A" w14:textId="77777777" w:rsidR="00FF7DC1" w:rsidRPr="00B66507" w:rsidRDefault="00FF7DC1">
      <w:pPr>
        <w:rPr>
          <w:rFonts w:asciiTheme="minorHAnsi" w:hAnsiTheme="minorHAnsi"/>
        </w:rPr>
      </w:pPr>
    </w:p>
    <w:tbl>
      <w:tblPr>
        <w:tblW w:w="8951"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7817"/>
        <w:gridCol w:w="1134"/>
      </w:tblGrid>
      <w:tr w:rsidR="00FF7DC1" w:rsidRPr="006919B7" w14:paraId="7561DC9F" w14:textId="77777777">
        <w:trPr>
          <w:trHeight w:val="284"/>
        </w:trPr>
        <w:tc>
          <w:tcPr>
            <w:tcW w:w="7817" w:type="dxa"/>
            <w:shd w:val="clear" w:color="auto" w:fill="auto"/>
          </w:tcPr>
          <w:p w14:paraId="785046FB" w14:textId="77777777" w:rsidR="00FF7DC1" w:rsidRPr="00345330" w:rsidRDefault="00343A27" w:rsidP="00FF7DC1">
            <w:pPr>
              <w:rPr>
                <w:b/>
                <w:bCs/>
                <w:sz w:val="18"/>
                <w:szCs w:val="18"/>
                <w:lang w:eastAsia="fr-FR"/>
              </w:rPr>
            </w:pPr>
            <w:r w:rsidRPr="00345330">
              <w:rPr>
                <w:b/>
                <w:bCs/>
                <w:sz w:val="18"/>
                <w:szCs w:val="18"/>
                <w:lang w:eastAsia="fr-FR"/>
              </w:rPr>
              <w:t>Équipement</w:t>
            </w:r>
          </w:p>
        </w:tc>
        <w:tc>
          <w:tcPr>
            <w:tcW w:w="1134" w:type="dxa"/>
            <w:shd w:val="clear" w:color="auto" w:fill="auto"/>
          </w:tcPr>
          <w:p w14:paraId="3AC0113B" w14:textId="77777777" w:rsidR="00FF7DC1" w:rsidRPr="00345330" w:rsidRDefault="00343A27" w:rsidP="00FF7DC1">
            <w:pPr>
              <w:jc w:val="right"/>
              <w:rPr>
                <w:b/>
                <w:bCs/>
                <w:sz w:val="18"/>
                <w:szCs w:val="18"/>
                <w:lang w:eastAsia="fr-FR"/>
              </w:rPr>
            </w:pPr>
            <w:r w:rsidRPr="00345330">
              <w:rPr>
                <w:b/>
                <w:bCs/>
                <w:sz w:val="18"/>
                <w:szCs w:val="18"/>
                <w:lang w:eastAsia="fr-FR"/>
              </w:rPr>
              <w:t>1300</w:t>
            </w:r>
          </w:p>
        </w:tc>
      </w:tr>
      <w:tr w:rsidR="00FF7DC1" w:rsidRPr="006919B7" w14:paraId="49E05E82" w14:textId="77777777">
        <w:trPr>
          <w:trHeight w:val="284"/>
        </w:trPr>
        <w:tc>
          <w:tcPr>
            <w:tcW w:w="7817" w:type="dxa"/>
            <w:shd w:val="clear" w:color="auto" w:fill="auto"/>
          </w:tcPr>
          <w:p w14:paraId="4659B7F2" w14:textId="77777777" w:rsidR="00FF7DC1" w:rsidRPr="00345330" w:rsidRDefault="00343A27" w:rsidP="00FF7DC1">
            <w:pPr>
              <w:rPr>
                <w:sz w:val="18"/>
                <w:szCs w:val="18"/>
                <w:lang w:eastAsia="fr-FR"/>
              </w:rPr>
            </w:pPr>
            <w:r w:rsidRPr="00345330">
              <w:rPr>
                <w:sz w:val="18"/>
                <w:szCs w:val="18"/>
                <w:lang w:eastAsia="fr-FR"/>
              </w:rPr>
              <w:t xml:space="preserve">- poste informatique </w:t>
            </w:r>
          </w:p>
        </w:tc>
        <w:tc>
          <w:tcPr>
            <w:tcW w:w="1134" w:type="dxa"/>
            <w:shd w:val="clear" w:color="auto" w:fill="auto"/>
          </w:tcPr>
          <w:p w14:paraId="7AF2A63D" w14:textId="77777777" w:rsidR="00FF7DC1" w:rsidRPr="00345330" w:rsidRDefault="00343A27" w:rsidP="00FF7DC1">
            <w:pPr>
              <w:jc w:val="right"/>
              <w:rPr>
                <w:sz w:val="18"/>
                <w:szCs w:val="18"/>
                <w:lang w:eastAsia="fr-FR"/>
              </w:rPr>
            </w:pPr>
            <w:r w:rsidRPr="00345330">
              <w:rPr>
                <w:sz w:val="18"/>
                <w:szCs w:val="18"/>
                <w:lang w:eastAsia="fr-FR"/>
              </w:rPr>
              <w:t>1300</w:t>
            </w:r>
          </w:p>
        </w:tc>
      </w:tr>
      <w:tr w:rsidR="00FF7DC1" w:rsidRPr="006919B7" w14:paraId="321CED77" w14:textId="77777777">
        <w:trPr>
          <w:trHeight w:val="284"/>
        </w:trPr>
        <w:tc>
          <w:tcPr>
            <w:tcW w:w="7817" w:type="dxa"/>
            <w:shd w:val="clear" w:color="auto" w:fill="auto"/>
          </w:tcPr>
          <w:p w14:paraId="3F966DE1" w14:textId="77777777" w:rsidR="00FF7DC1" w:rsidRPr="00345330" w:rsidRDefault="00343A27" w:rsidP="00FF7DC1">
            <w:pPr>
              <w:rPr>
                <w:b/>
                <w:bCs/>
                <w:sz w:val="18"/>
                <w:szCs w:val="18"/>
                <w:lang w:eastAsia="fr-FR"/>
              </w:rPr>
            </w:pPr>
            <w:r w:rsidRPr="00345330">
              <w:rPr>
                <w:b/>
                <w:bCs/>
                <w:sz w:val="18"/>
                <w:szCs w:val="18"/>
                <w:lang w:eastAsia="fr-FR"/>
              </w:rPr>
              <w:t>Personnel</w:t>
            </w:r>
          </w:p>
        </w:tc>
        <w:tc>
          <w:tcPr>
            <w:tcW w:w="1134" w:type="dxa"/>
            <w:shd w:val="clear" w:color="auto" w:fill="auto"/>
          </w:tcPr>
          <w:p w14:paraId="0902239D" w14:textId="77777777" w:rsidR="00FF7DC1" w:rsidRPr="00345330" w:rsidRDefault="00343A27" w:rsidP="00FF7DC1">
            <w:pPr>
              <w:jc w:val="right"/>
              <w:rPr>
                <w:b/>
                <w:bCs/>
                <w:sz w:val="18"/>
                <w:szCs w:val="18"/>
                <w:lang w:eastAsia="fr-FR"/>
              </w:rPr>
            </w:pPr>
            <w:r>
              <w:rPr>
                <w:b/>
                <w:bCs/>
                <w:sz w:val="18"/>
                <w:szCs w:val="18"/>
                <w:lang w:eastAsia="fr-FR"/>
              </w:rPr>
              <w:t>24</w:t>
            </w:r>
            <w:r w:rsidRPr="00345330">
              <w:rPr>
                <w:b/>
                <w:bCs/>
                <w:sz w:val="18"/>
                <w:szCs w:val="18"/>
                <w:lang w:eastAsia="fr-FR"/>
              </w:rPr>
              <w:t>000</w:t>
            </w:r>
          </w:p>
        </w:tc>
      </w:tr>
      <w:tr w:rsidR="00FF7DC1" w:rsidRPr="006919B7" w14:paraId="6E4C6035" w14:textId="77777777">
        <w:trPr>
          <w:trHeight w:val="284"/>
        </w:trPr>
        <w:tc>
          <w:tcPr>
            <w:tcW w:w="7817" w:type="dxa"/>
            <w:shd w:val="clear" w:color="auto" w:fill="auto"/>
          </w:tcPr>
          <w:p w14:paraId="1ACEC73F" w14:textId="77777777" w:rsidR="00FF7DC1" w:rsidRPr="00345330" w:rsidRDefault="00343A27" w:rsidP="00FF7DC1">
            <w:pPr>
              <w:rPr>
                <w:sz w:val="18"/>
                <w:szCs w:val="18"/>
                <w:lang w:eastAsia="fr-FR"/>
              </w:rPr>
            </w:pPr>
            <w:r w:rsidRPr="00345330">
              <w:rPr>
                <w:sz w:val="18"/>
                <w:szCs w:val="18"/>
                <w:lang w:eastAsia="fr-FR"/>
              </w:rPr>
              <w:t>- 1 biostatisticien 4000 x0,25x12 (salaires et charges)</w:t>
            </w:r>
          </w:p>
        </w:tc>
        <w:tc>
          <w:tcPr>
            <w:tcW w:w="1134" w:type="dxa"/>
            <w:shd w:val="clear" w:color="auto" w:fill="auto"/>
          </w:tcPr>
          <w:p w14:paraId="09BE8DA3" w14:textId="77777777" w:rsidR="00FF7DC1" w:rsidRPr="00345330" w:rsidRDefault="00343A27" w:rsidP="00FF7DC1">
            <w:pPr>
              <w:jc w:val="right"/>
              <w:rPr>
                <w:sz w:val="18"/>
                <w:szCs w:val="18"/>
                <w:lang w:eastAsia="fr-FR"/>
              </w:rPr>
            </w:pPr>
            <w:r w:rsidRPr="00345330">
              <w:rPr>
                <w:sz w:val="18"/>
                <w:szCs w:val="18"/>
                <w:lang w:eastAsia="fr-FR"/>
              </w:rPr>
              <w:t>12000</w:t>
            </w:r>
          </w:p>
        </w:tc>
      </w:tr>
      <w:tr w:rsidR="00FF7DC1" w:rsidRPr="006919B7" w14:paraId="7B926591" w14:textId="77777777">
        <w:trPr>
          <w:trHeight w:val="284"/>
        </w:trPr>
        <w:tc>
          <w:tcPr>
            <w:tcW w:w="7817" w:type="dxa"/>
            <w:shd w:val="clear" w:color="auto" w:fill="auto"/>
          </w:tcPr>
          <w:p w14:paraId="0313C1BA" w14:textId="77777777" w:rsidR="00FF7DC1" w:rsidRPr="00345330" w:rsidRDefault="00343A27" w:rsidP="00FF7DC1">
            <w:pPr>
              <w:rPr>
                <w:bCs/>
                <w:sz w:val="18"/>
                <w:szCs w:val="18"/>
                <w:lang w:eastAsia="fr-FR"/>
              </w:rPr>
            </w:pPr>
            <w:r w:rsidRPr="00345330">
              <w:rPr>
                <w:bCs/>
                <w:sz w:val="18"/>
                <w:szCs w:val="18"/>
                <w:lang w:eastAsia="fr-FR"/>
              </w:rPr>
              <w:t xml:space="preserve">- Accompagnement et suivi du réseau (1 pers : 4000x0,25x12 mois) </w:t>
            </w:r>
          </w:p>
        </w:tc>
        <w:tc>
          <w:tcPr>
            <w:tcW w:w="1134" w:type="dxa"/>
            <w:shd w:val="clear" w:color="auto" w:fill="auto"/>
          </w:tcPr>
          <w:p w14:paraId="27FBA269" w14:textId="77777777" w:rsidR="00FF7DC1" w:rsidRPr="00345330" w:rsidRDefault="00343A27" w:rsidP="00FF7DC1">
            <w:pPr>
              <w:jc w:val="right"/>
              <w:rPr>
                <w:bCs/>
                <w:sz w:val="18"/>
                <w:szCs w:val="18"/>
                <w:lang w:eastAsia="fr-FR"/>
              </w:rPr>
            </w:pPr>
            <w:r w:rsidRPr="00345330">
              <w:rPr>
                <w:bCs/>
                <w:sz w:val="18"/>
                <w:szCs w:val="18"/>
                <w:lang w:eastAsia="fr-FR"/>
              </w:rPr>
              <w:t>12000</w:t>
            </w:r>
          </w:p>
        </w:tc>
      </w:tr>
      <w:tr w:rsidR="00FF7DC1" w:rsidRPr="006919B7" w14:paraId="38417B83" w14:textId="77777777">
        <w:trPr>
          <w:trHeight w:val="284"/>
        </w:trPr>
        <w:tc>
          <w:tcPr>
            <w:tcW w:w="7817" w:type="dxa"/>
            <w:shd w:val="clear" w:color="auto" w:fill="auto"/>
          </w:tcPr>
          <w:p w14:paraId="3A4F7133" w14:textId="77777777" w:rsidR="00FF7DC1" w:rsidRPr="00345330" w:rsidRDefault="00343A27" w:rsidP="00FF7DC1">
            <w:pPr>
              <w:rPr>
                <w:b/>
                <w:bCs/>
                <w:sz w:val="18"/>
                <w:szCs w:val="18"/>
                <w:lang w:eastAsia="fr-FR"/>
              </w:rPr>
            </w:pPr>
            <w:r w:rsidRPr="00345330">
              <w:rPr>
                <w:b/>
                <w:bCs/>
                <w:sz w:val="18"/>
                <w:szCs w:val="18"/>
                <w:lang w:eastAsia="fr-FR"/>
              </w:rPr>
              <w:t>Prestation de service externe</w:t>
            </w:r>
          </w:p>
        </w:tc>
        <w:tc>
          <w:tcPr>
            <w:tcW w:w="1134" w:type="dxa"/>
            <w:shd w:val="clear" w:color="auto" w:fill="auto"/>
          </w:tcPr>
          <w:p w14:paraId="14B67F61" w14:textId="77777777" w:rsidR="00FF7DC1" w:rsidRPr="00345330" w:rsidRDefault="00343A27" w:rsidP="00FF7DC1">
            <w:pPr>
              <w:jc w:val="right"/>
              <w:rPr>
                <w:b/>
                <w:bCs/>
                <w:sz w:val="18"/>
                <w:szCs w:val="18"/>
                <w:lang w:eastAsia="fr-FR"/>
              </w:rPr>
            </w:pPr>
            <w:r w:rsidRPr="00345330">
              <w:rPr>
                <w:b/>
                <w:bCs/>
                <w:sz w:val="18"/>
                <w:szCs w:val="18"/>
                <w:lang w:eastAsia="fr-FR"/>
              </w:rPr>
              <w:t>10500</w:t>
            </w:r>
          </w:p>
        </w:tc>
      </w:tr>
      <w:tr w:rsidR="00FF7DC1" w:rsidRPr="006919B7" w14:paraId="41A84D67" w14:textId="77777777">
        <w:trPr>
          <w:trHeight w:val="284"/>
        </w:trPr>
        <w:tc>
          <w:tcPr>
            <w:tcW w:w="7817" w:type="dxa"/>
            <w:shd w:val="clear" w:color="auto" w:fill="auto"/>
          </w:tcPr>
          <w:p w14:paraId="432C312C" w14:textId="77777777" w:rsidR="00FF7DC1" w:rsidRPr="00345330" w:rsidRDefault="00343A27" w:rsidP="00FF7DC1">
            <w:pPr>
              <w:rPr>
                <w:sz w:val="18"/>
                <w:szCs w:val="18"/>
                <w:lang w:eastAsia="fr-FR"/>
              </w:rPr>
            </w:pPr>
            <w:r w:rsidRPr="00345330">
              <w:rPr>
                <w:sz w:val="18"/>
                <w:szCs w:val="18"/>
                <w:lang w:eastAsia="fr-FR"/>
              </w:rPr>
              <w:t>- traduction d'articles pour publication internationale</w:t>
            </w:r>
          </w:p>
        </w:tc>
        <w:tc>
          <w:tcPr>
            <w:tcW w:w="1134" w:type="dxa"/>
            <w:shd w:val="clear" w:color="auto" w:fill="auto"/>
          </w:tcPr>
          <w:p w14:paraId="116743FF" w14:textId="77777777" w:rsidR="00FF7DC1" w:rsidRPr="00345330" w:rsidRDefault="00343A27" w:rsidP="00FF7DC1">
            <w:pPr>
              <w:jc w:val="right"/>
              <w:rPr>
                <w:sz w:val="18"/>
                <w:szCs w:val="18"/>
                <w:lang w:eastAsia="fr-FR"/>
              </w:rPr>
            </w:pPr>
            <w:r w:rsidRPr="00345330">
              <w:rPr>
                <w:sz w:val="18"/>
                <w:szCs w:val="18"/>
                <w:lang w:eastAsia="fr-FR"/>
              </w:rPr>
              <w:t>2500</w:t>
            </w:r>
          </w:p>
        </w:tc>
      </w:tr>
      <w:tr w:rsidR="00FF7DC1" w:rsidRPr="006919B7" w14:paraId="351F8A7F" w14:textId="77777777">
        <w:trPr>
          <w:trHeight w:val="284"/>
        </w:trPr>
        <w:tc>
          <w:tcPr>
            <w:tcW w:w="7817" w:type="dxa"/>
            <w:shd w:val="clear" w:color="auto" w:fill="auto"/>
          </w:tcPr>
          <w:p w14:paraId="70AE31FF" w14:textId="77777777" w:rsidR="00FF7DC1" w:rsidRPr="00345330" w:rsidRDefault="00343A27" w:rsidP="00FF7DC1">
            <w:pPr>
              <w:rPr>
                <w:sz w:val="18"/>
                <w:szCs w:val="18"/>
                <w:lang w:eastAsia="fr-FR"/>
              </w:rPr>
            </w:pPr>
            <w:r w:rsidRPr="00345330">
              <w:rPr>
                <w:sz w:val="18"/>
                <w:szCs w:val="18"/>
                <w:lang w:eastAsia="fr-FR"/>
              </w:rPr>
              <w:t>- rédaction articles, rapports et plan d'analyse : responsables 4 pôles, 2 plans d'analyse</w:t>
            </w:r>
          </w:p>
        </w:tc>
        <w:tc>
          <w:tcPr>
            <w:tcW w:w="1134" w:type="dxa"/>
            <w:shd w:val="clear" w:color="auto" w:fill="auto"/>
          </w:tcPr>
          <w:p w14:paraId="65C0EBB6" w14:textId="77777777" w:rsidR="00FF7DC1" w:rsidRPr="00345330" w:rsidRDefault="00343A27" w:rsidP="00FF7DC1">
            <w:pPr>
              <w:jc w:val="right"/>
              <w:rPr>
                <w:sz w:val="18"/>
                <w:szCs w:val="18"/>
                <w:lang w:eastAsia="fr-FR"/>
              </w:rPr>
            </w:pPr>
            <w:r w:rsidRPr="00345330">
              <w:rPr>
                <w:sz w:val="18"/>
                <w:szCs w:val="18"/>
                <w:lang w:eastAsia="fr-FR"/>
              </w:rPr>
              <w:t>8000</w:t>
            </w:r>
          </w:p>
        </w:tc>
      </w:tr>
      <w:tr w:rsidR="00FF7DC1" w:rsidRPr="006919B7" w14:paraId="16D15D9D" w14:textId="77777777">
        <w:trPr>
          <w:trHeight w:val="284"/>
        </w:trPr>
        <w:tc>
          <w:tcPr>
            <w:tcW w:w="7817" w:type="dxa"/>
            <w:shd w:val="clear" w:color="auto" w:fill="auto"/>
          </w:tcPr>
          <w:p w14:paraId="1610FAC3" w14:textId="77777777" w:rsidR="00FF7DC1" w:rsidRPr="00345330" w:rsidRDefault="00343A27" w:rsidP="00FF7DC1">
            <w:pPr>
              <w:rPr>
                <w:b/>
                <w:bCs/>
                <w:sz w:val="18"/>
                <w:szCs w:val="18"/>
                <w:lang w:eastAsia="fr-FR"/>
              </w:rPr>
            </w:pPr>
            <w:r w:rsidRPr="00345330">
              <w:rPr>
                <w:b/>
                <w:bCs/>
                <w:sz w:val="18"/>
                <w:szCs w:val="18"/>
                <w:lang w:eastAsia="fr-FR"/>
              </w:rPr>
              <w:t>Missions</w:t>
            </w:r>
          </w:p>
        </w:tc>
        <w:tc>
          <w:tcPr>
            <w:tcW w:w="1134" w:type="dxa"/>
            <w:shd w:val="clear" w:color="auto" w:fill="auto"/>
          </w:tcPr>
          <w:p w14:paraId="2470CF67" w14:textId="77777777" w:rsidR="00FF7DC1" w:rsidRPr="00345330" w:rsidRDefault="00343A27" w:rsidP="00FF7DC1">
            <w:pPr>
              <w:jc w:val="right"/>
              <w:rPr>
                <w:b/>
                <w:bCs/>
                <w:sz w:val="18"/>
                <w:szCs w:val="18"/>
                <w:lang w:eastAsia="fr-FR"/>
              </w:rPr>
            </w:pPr>
            <w:r w:rsidRPr="00345330">
              <w:rPr>
                <w:b/>
                <w:bCs/>
                <w:sz w:val="18"/>
                <w:szCs w:val="18"/>
                <w:lang w:eastAsia="fr-FR"/>
              </w:rPr>
              <w:t>12500</w:t>
            </w:r>
          </w:p>
        </w:tc>
      </w:tr>
      <w:tr w:rsidR="00FF7DC1" w:rsidRPr="006919B7" w14:paraId="2ED215F6" w14:textId="77777777">
        <w:trPr>
          <w:trHeight w:val="284"/>
        </w:trPr>
        <w:tc>
          <w:tcPr>
            <w:tcW w:w="7817" w:type="dxa"/>
            <w:shd w:val="clear" w:color="auto" w:fill="auto"/>
          </w:tcPr>
          <w:p w14:paraId="7901168A" w14:textId="77777777" w:rsidR="00FF7DC1" w:rsidRPr="00345330" w:rsidRDefault="00343A27" w:rsidP="00FF7DC1">
            <w:pPr>
              <w:rPr>
                <w:bCs/>
                <w:sz w:val="18"/>
                <w:szCs w:val="18"/>
                <w:lang w:eastAsia="fr-FR"/>
              </w:rPr>
            </w:pPr>
            <w:r w:rsidRPr="00345330">
              <w:rPr>
                <w:bCs/>
                <w:sz w:val="18"/>
                <w:szCs w:val="18"/>
                <w:lang w:eastAsia="fr-FR"/>
              </w:rPr>
              <w:t xml:space="preserve">- 2 journées - </w:t>
            </w:r>
            <w:r w:rsidRPr="00345330">
              <w:rPr>
                <w:sz w:val="18"/>
                <w:szCs w:val="18"/>
                <w:lang w:eastAsia="fr-FR"/>
              </w:rPr>
              <w:t>16 cliniciens ; participation de l’équipe méthodologique : 4 personnes ; [20 pers x 200 € (déplacements + repas et pauses)  X 2</w:t>
            </w:r>
          </w:p>
        </w:tc>
        <w:tc>
          <w:tcPr>
            <w:tcW w:w="1134" w:type="dxa"/>
            <w:shd w:val="clear" w:color="auto" w:fill="auto"/>
          </w:tcPr>
          <w:p w14:paraId="39CAA96A" w14:textId="77777777" w:rsidR="00FF7DC1" w:rsidRPr="00345330" w:rsidRDefault="00343A27" w:rsidP="00FF7DC1">
            <w:pPr>
              <w:jc w:val="right"/>
              <w:rPr>
                <w:bCs/>
                <w:sz w:val="18"/>
                <w:szCs w:val="18"/>
                <w:lang w:eastAsia="fr-FR"/>
              </w:rPr>
            </w:pPr>
            <w:r w:rsidRPr="00345330">
              <w:rPr>
                <w:bCs/>
                <w:sz w:val="18"/>
                <w:szCs w:val="18"/>
                <w:lang w:eastAsia="fr-FR"/>
              </w:rPr>
              <w:t>4000</w:t>
            </w:r>
          </w:p>
        </w:tc>
      </w:tr>
      <w:tr w:rsidR="00FF7DC1" w:rsidRPr="006919B7" w14:paraId="256C7746" w14:textId="77777777">
        <w:trPr>
          <w:trHeight w:val="284"/>
        </w:trPr>
        <w:tc>
          <w:tcPr>
            <w:tcW w:w="7817" w:type="dxa"/>
            <w:shd w:val="clear" w:color="auto" w:fill="auto"/>
          </w:tcPr>
          <w:p w14:paraId="4CA138A9" w14:textId="77777777" w:rsidR="00FF7DC1" w:rsidRPr="00345330" w:rsidRDefault="00343A27" w:rsidP="00FF7DC1">
            <w:pPr>
              <w:rPr>
                <w:bCs/>
                <w:sz w:val="18"/>
                <w:szCs w:val="18"/>
                <w:lang w:eastAsia="fr-FR"/>
              </w:rPr>
            </w:pPr>
            <w:r w:rsidRPr="00345330">
              <w:rPr>
                <w:bCs/>
                <w:sz w:val="18"/>
                <w:szCs w:val="18"/>
                <w:lang w:eastAsia="fr-FR"/>
              </w:rPr>
              <w:t>- Séminaire international retours d’expériences et questions méthodologiques.</w:t>
            </w:r>
          </w:p>
          <w:p w14:paraId="6007915F" w14:textId="77777777" w:rsidR="00FF7DC1" w:rsidRPr="00345330" w:rsidRDefault="00343A27" w:rsidP="00FF7DC1">
            <w:pPr>
              <w:rPr>
                <w:bCs/>
                <w:sz w:val="18"/>
                <w:szCs w:val="18"/>
                <w:lang w:eastAsia="fr-FR"/>
              </w:rPr>
            </w:pPr>
            <w:r w:rsidRPr="00345330">
              <w:rPr>
                <w:bCs/>
                <w:sz w:val="18"/>
                <w:szCs w:val="18"/>
                <w:lang w:eastAsia="fr-FR"/>
              </w:rPr>
              <w:t>30 personnes</w:t>
            </w:r>
          </w:p>
        </w:tc>
        <w:tc>
          <w:tcPr>
            <w:tcW w:w="1134" w:type="dxa"/>
            <w:shd w:val="clear" w:color="auto" w:fill="auto"/>
          </w:tcPr>
          <w:p w14:paraId="1D60CB85" w14:textId="77777777" w:rsidR="00FF7DC1" w:rsidRPr="00345330" w:rsidRDefault="00343A27" w:rsidP="00FF7DC1">
            <w:pPr>
              <w:jc w:val="right"/>
              <w:rPr>
                <w:bCs/>
                <w:sz w:val="18"/>
                <w:szCs w:val="18"/>
                <w:lang w:eastAsia="fr-FR"/>
              </w:rPr>
            </w:pPr>
            <w:r w:rsidRPr="00345330">
              <w:rPr>
                <w:bCs/>
                <w:sz w:val="18"/>
                <w:szCs w:val="18"/>
                <w:lang w:eastAsia="fr-FR"/>
              </w:rPr>
              <w:t>8500</w:t>
            </w:r>
          </w:p>
        </w:tc>
      </w:tr>
      <w:tr w:rsidR="00FF7DC1" w:rsidRPr="006919B7" w14:paraId="65A8B465" w14:textId="77777777">
        <w:trPr>
          <w:trHeight w:val="284"/>
        </w:trPr>
        <w:tc>
          <w:tcPr>
            <w:tcW w:w="7817" w:type="dxa"/>
            <w:shd w:val="clear" w:color="auto" w:fill="auto"/>
          </w:tcPr>
          <w:p w14:paraId="4D28769F" w14:textId="77777777" w:rsidR="00FF7DC1" w:rsidRPr="00345330" w:rsidRDefault="00343A27" w:rsidP="00FF7DC1">
            <w:pPr>
              <w:rPr>
                <w:b/>
                <w:bCs/>
                <w:sz w:val="18"/>
                <w:szCs w:val="18"/>
                <w:lang w:eastAsia="fr-FR"/>
              </w:rPr>
            </w:pPr>
            <w:r w:rsidRPr="00345330">
              <w:rPr>
                <w:b/>
                <w:bCs/>
                <w:sz w:val="18"/>
                <w:szCs w:val="18"/>
                <w:lang w:eastAsia="fr-FR"/>
              </w:rPr>
              <w:t>Prestations internes U669</w:t>
            </w:r>
          </w:p>
        </w:tc>
        <w:tc>
          <w:tcPr>
            <w:tcW w:w="1134" w:type="dxa"/>
            <w:shd w:val="clear" w:color="auto" w:fill="auto"/>
          </w:tcPr>
          <w:p w14:paraId="245B8276" w14:textId="77777777" w:rsidR="00FF7DC1" w:rsidRPr="00345330" w:rsidRDefault="00343A27" w:rsidP="00FF7DC1">
            <w:pPr>
              <w:jc w:val="right"/>
              <w:rPr>
                <w:b/>
                <w:bCs/>
                <w:sz w:val="18"/>
                <w:szCs w:val="18"/>
                <w:lang w:eastAsia="fr-FR"/>
              </w:rPr>
            </w:pPr>
            <w:r w:rsidRPr="00345330">
              <w:rPr>
                <w:b/>
                <w:bCs/>
                <w:sz w:val="18"/>
                <w:szCs w:val="18"/>
                <w:lang w:eastAsia="fr-FR"/>
              </w:rPr>
              <w:t>2000</w:t>
            </w:r>
          </w:p>
        </w:tc>
      </w:tr>
      <w:tr w:rsidR="00FF7DC1" w:rsidRPr="006919B7" w14:paraId="2BD59A69" w14:textId="77777777">
        <w:trPr>
          <w:trHeight w:val="284"/>
        </w:trPr>
        <w:tc>
          <w:tcPr>
            <w:tcW w:w="7817" w:type="dxa"/>
            <w:shd w:val="clear" w:color="auto" w:fill="auto"/>
          </w:tcPr>
          <w:p w14:paraId="141D6421" w14:textId="77777777" w:rsidR="00FF7DC1" w:rsidRPr="00345330" w:rsidRDefault="00343A27" w:rsidP="00FF7DC1">
            <w:pPr>
              <w:rPr>
                <w:bCs/>
                <w:sz w:val="18"/>
                <w:szCs w:val="18"/>
                <w:lang w:eastAsia="fr-FR"/>
              </w:rPr>
            </w:pPr>
            <w:r w:rsidRPr="00345330">
              <w:rPr>
                <w:bCs/>
                <w:sz w:val="18"/>
                <w:szCs w:val="18"/>
                <w:lang w:eastAsia="fr-FR"/>
              </w:rPr>
              <w:t xml:space="preserve">- Secrétariat </w:t>
            </w:r>
          </w:p>
        </w:tc>
        <w:tc>
          <w:tcPr>
            <w:tcW w:w="1134" w:type="dxa"/>
            <w:shd w:val="clear" w:color="auto" w:fill="auto"/>
          </w:tcPr>
          <w:p w14:paraId="46970CDF" w14:textId="77777777" w:rsidR="00FF7DC1" w:rsidRPr="00345330" w:rsidRDefault="00343A27" w:rsidP="00FF7DC1">
            <w:pPr>
              <w:jc w:val="right"/>
              <w:rPr>
                <w:bCs/>
                <w:sz w:val="18"/>
                <w:szCs w:val="18"/>
                <w:lang w:eastAsia="fr-FR"/>
              </w:rPr>
            </w:pPr>
            <w:r w:rsidRPr="00345330">
              <w:rPr>
                <w:bCs/>
                <w:sz w:val="18"/>
                <w:szCs w:val="18"/>
                <w:lang w:eastAsia="fr-FR"/>
              </w:rPr>
              <w:t>2000</w:t>
            </w:r>
          </w:p>
        </w:tc>
      </w:tr>
      <w:tr w:rsidR="00FF7DC1" w:rsidRPr="006919B7" w14:paraId="470EBE6C" w14:textId="77777777">
        <w:trPr>
          <w:trHeight w:val="284"/>
        </w:trPr>
        <w:tc>
          <w:tcPr>
            <w:tcW w:w="7817" w:type="dxa"/>
            <w:shd w:val="clear" w:color="auto" w:fill="auto"/>
          </w:tcPr>
          <w:p w14:paraId="3C9167FD" w14:textId="77777777" w:rsidR="00FF7DC1" w:rsidRPr="00345330" w:rsidRDefault="00343A27" w:rsidP="00FF7DC1">
            <w:pPr>
              <w:rPr>
                <w:b/>
                <w:sz w:val="18"/>
                <w:szCs w:val="18"/>
                <w:lang w:eastAsia="fr-FR"/>
              </w:rPr>
            </w:pPr>
            <w:r w:rsidRPr="00345330">
              <w:rPr>
                <w:b/>
                <w:sz w:val="18"/>
                <w:szCs w:val="18"/>
                <w:lang w:eastAsia="fr-FR"/>
              </w:rPr>
              <w:t>Autres dépenses de fonctionnement</w:t>
            </w:r>
          </w:p>
        </w:tc>
        <w:tc>
          <w:tcPr>
            <w:tcW w:w="1134" w:type="dxa"/>
            <w:shd w:val="clear" w:color="auto" w:fill="auto"/>
          </w:tcPr>
          <w:p w14:paraId="314F3771" w14:textId="77777777" w:rsidR="00FF7DC1" w:rsidRPr="00345330" w:rsidRDefault="00343A27" w:rsidP="00FF7DC1">
            <w:pPr>
              <w:jc w:val="right"/>
              <w:rPr>
                <w:b/>
                <w:sz w:val="18"/>
                <w:szCs w:val="18"/>
                <w:lang w:eastAsia="fr-FR"/>
              </w:rPr>
            </w:pPr>
            <w:r w:rsidRPr="00345330">
              <w:rPr>
                <w:b/>
                <w:sz w:val="18"/>
                <w:szCs w:val="18"/>
                <w:lang w:eastAsia="fr-FR"/>
              </w:rPr>
              <w:t>4000</w:t>
            </w:r>
          </w:p>
        </w:tc>
      </w:tr>
      <w:tr w:rsidR="00FF7DC1" w:rsidRPr="006919B7" w14:paraId="76AA5040" w14:textId="77777777">
        <w:trPr>
          <w:trHeight w:val="284"/>
        </w:trPr>
        <w:tc>
          <w:tcPr>
            <w:tcW w:w="7817" w:type="dxa"/>
            <w:shd w:val="clear" w:color="auto" w:fill="auto"/>
          </w:tcPr>
          <w:p w14:paraId="1BABFCF1" w14:textId="77777777" w:rsidR="00FF7DC1" w:rsidRPr="00345330" w:rsidRDefault="00343A27" w:rsidP="00FF7DC1">
            <w:pPr>
              <w:rPr>
                <w:bCs/>
                <w:sz w:val="18"/>
                <w:szCs w:val="18"/>
                <w:lang w:eastAsia="fr-FR"/>
              </w:rPr>
            </w:pPr>
            <w:r w:rsidRPr="00345330">
              <w:rPr>
                <w:bCs/>
                <w:sz w:val="18"/>
                <w:szCs w:val="18"/>
                <w:lang w:eastAsia="fr-FR"/>
              </w:rPr>
              <w:t>- Fonctionnement du pôle - réunions intra pôle séminaires formation</w:t>
            </w:r>
          </w:p>
        </w:tc>
        <w:tc>
          <w:tcPr>
            <w:tcW w:w="1134" w:type="dxa"/>
            <w:shd w:val="clear" w:color="auto" w:fill="auto"/>
          </w:tcPr>
          <w:p w14:paraId="30137CDF" w14:textId="77777777" w:rsidR="00FF7DC1" w:rsidRPr="00345330" w:rsidRDefault="00343A27" w:rsidP="00FF7DC1">
            <w:pPr>
              <w:jc w:val="right"/>
              <w:rPr>
                <w:sz w:val="18"/>
                <w:szCs w:val="18"/>
                <w:lang w:eastAsia="fr-FR"/>
              </w:rPr>
            </w:pPr>
            <w:r w:rsidRPr="00345330">
              <w:rPr>
                <w:sz w:val="18"/>
                <w:szCs w:val="18"/>
                <w:lang w:eastAsia="fr-FR"/>
              </w:rPr>
              <w:t>4000</w:t>
            </w:r>
          </w:p>
        </w:tc>
      </w:tr>
      <w:tr w:rsidR="00FF7DC1" w:rsidRPr="006919B7" w14:paraId="77FC5E0D" w14:textId="77777777">
        <w:trPr>
          <w:trHeight w:val="284"/>
        </w:trPr>
        <w:tc>
          <w:tcPr>
            <w:tcW w:w="7817" w:type="dxa"/>
            <w:shd w:val="clear" w:color="auto" w:fill="auto"/>
          </w:tcPr>
          <w:p w14:paraId="7ED58DE6" w14:textId="77777777" w:rsidR="00FF7DC1" w:rsidRPr="00345330" w:rsidRDefault="00343A27" w:rsidP="00FF7DC1">
            <w:pPr>
              <w:rPr>
                <w:b/>
                <w:sz w:val="18"/>
                <w:szCs w:val="18"/>
                <w:lang w:eastAsia="fr-FR"/>
              </w:rPr>
            </w:pPr>
            <w:r w:rsidRPr="00345330">
              <w:rPr>
                <w:b/>
                <w:sz w:val="18"/>
                <w:szCs w:val="18"/>
                <w:lang w:eastAsia="fr-FR"/>
              </w:rPr>
              <w:t>TOTAL</w:t>
            </w:r>
            <w:r>
              <w:rPr>
                <w:b/>
                <w:sz w:val="18"/>
                <w:szCs w:val="18"/>
                <w:lang w:eastAsia="fr-FR"/>
              </w:rPr>
              <w:t xml:space="preserve"> du budget demandé à la Fondation de France</w:t>
            </w:r>
          </w:p>
        </w:tc>
        <w:tc>
          <w:tcPr>
            <w:tcW w:w="1134" w:type="dxa"/>
            <w:shd w:val="clear" w:color="auto" w:fill="auto"/>
          </w:tcPr>
          <w:p w14:paraId="61B1AB10" w14:textId="77777777" w:rsidR="00FF7DC1" w:rsidRPr="00345330" w:rsidRDefault="00343A27" w:rsidP="00FF7DC1">
            <w:pPr>
              <w:jc w:val="right"/>
              <w:rPr>
                <w:b/>
                <w:bCs/>
                <w:sz w:val="18"/>
                <w:szCs w:val="18"/>
                <w:lang w:eastAsia="fr-FR"/>
              </w:rPr>
            </w:pPr>
            <w:r w:rsidRPr="00345330">
              <w:rPr>
                <w:b/>
                <w:bCs/>
                <w:sz w:val="18"/>
                <w:szCs w:val="18"/>
                <w:lang w:eastAsia="fr-FR"/>
              </w:rPr>
              <w:t>54300</w:t>
            </w:r>
          </w:p>
        </w:tc>
      </w:tr>
    </w:tbl>
    <w:p w14:paraId="27B0FF60" w14:textId="77777777" w:rsidR="00FF7DC1" w:rsidRDefault="00FF7DC1">
      <w:pPr>
        <w:rPr>
          <w:rFonts w:asciiTheme="minorHAnsi" w:hAnsiTheme="minorHAnsi"/>
        </w:rPr>
      </w:pPr>
    </w:p>
    <w:p w14:paraId="4C41DA05" w14:textId="77777777" w:rsidR="00FF7DC1" w:rsidRPr="00B66507" w:rsidRDefault="00FF7DC1">
      <w:pPr>
        <w:rPr>
          <w:rFonts w:asciiTheme="minorHAnsi" w:hAnsiTheme="minorHAnsi"/>
        </w:rPr>
      </w:pPr>
    </w:p>
    <w:p w14:paraId="1555CAFC" w14:textId="77777777" w:rsidR="00FF7DC1" w:rsidRPr="00B66507" w:rsidRDefault="00FF7DC1">
      <w:pPr>
        <w:rPr>
          <w:rFonts w:asciiTheme="minorHAnsi" w:hAnsiTheme="minorHAnsi"/>
        </w:rPr>
      </w:pPr>
    </w:p>
    <w:p w14:paraId="1758DEDF" w14:textId="77777777" w:rsidR="00FF7DC1" w:rsidRDefault="00343A27" w:rsidP="00FF7DC1">
      <w:pPr>
        <w:pStyle w:val="Titre1"/>
      </w:pPr>
      <w:r>
        <w:br w:type="page"/>
      </w:r>
      <w:bookmarkStart w:id="30" w:name="_Toc131406364"/>
      <w:r>
        <w:lastRenderedPageBreak/>
        <w:t>Liste des 5 publications les plus significatives du responsable clinicien</w:t>
      </w:r>
      <w:r w:rsidRPr="00B66507">
        <w:t xml:space="preserve"> </w:t>
      </w:r>
      <w:r>
        <w:t xml:space="preserve"> et du responsable chercheur du projet</w:t>
      </w:r>
      <w:bookmarkEnd w:id="30"/>
    </w:p>
    <w:p w14:paraId="476AC2C4" w14:textId="77777777" w:rsidR="00FF7DC1" w:rsidRDefault="00FF7DC1">
      <w:pPr>
        <w:rPr>
          <w:rFonts w:asciiTheme="minorHAnsi" w:hAnsiTheme="minorHAnsi"/>
        </w:rPr>
      </w:pPr>
    </w:p>
    <w:p w14:paraId="65BEA40E" w14:textId="77777777" w:rsidR="00FF7DC1" w:rsidRPr="00FF4C51" w:rsidRDefault="00343A27" w:rsidP="00FF7DC1">
      <w:pPr>
        <w:spacing w:after="120"/>
        <w:rPr>
          <w:rFonts w:ascii="Arial Narrow" w:hAnsi="Arial Narrow"/>
          <w:sz w:val="24"/>
        </w:rPr>
      </w:pPr>
      <w:r w:rsidRPr="00BA1023">
        <w:rPr>
          <w:rFonts w:ascii="Arial Narrow" w:hAnsi="Arial Narrow"/>
          <w:b/>
          <w:sz w:val="24"/>
        </w:rPr>
        <w:t>JM Thurin </w:t>
      </w:r>
      <w:r>
        <w:rPr>
          <w:rFonts w:ascii="Arial Narrow" w:hAnsi="Arial Narrow"/>
          <w:sz w:val="24"/>
        </w:rPr>
        <w:t xml:space="preserve">: </w:t>
      </w:r>
      <w:r w:rsidRPr="003F197A">
        <w:rPr>
          <w:rFonts w:ascii="Arial Narrow" w:hAnsi="Arial Narrow"/>
          <w:sz w:val="24"/>
        </w:rPr>
        <w:t xml:space="preserve">5 publications </w:t>
      </w:r>
      <w:r>
        <w:rPr>
          <w:rFonts w:ascii="Arial Narrow" w:hAnsi="Arial Narrow"/>
          <w:sz w:val="24"/>
        </w:rPr>
        <w:t>significatives</w:t>
      </w:r>
      <w:r w:rsidRPr="003F197A">
        <w:rPr>
          <w:rFonts w:ascii="Arial Narrow" w:hAnsi="Arial Narrow"/>
          <w:sz w:val="24"/>
        </w:rPr>
        <w:t xml:space="preserve"> des 5 dernières années</w:t>
      </w:r>
    </w:p>
    <w:p w14:paraId="5DA89888" w14:textId="77777777" w:rsidR="00FF7DC1" w:rsidRDefault="00343A27" w:rsidP="00FF7DC1">
      <w:pPr>
        <w:spacing w:line="280" w:lineRule="exact"/>
        <w:rPr>
          <w:rFonts w:ascii="Arial Narrow" w:hAnsi="Arial Narrow"/>
        </w:rPr>
      </w:pPr>
      <w:r>
        <w:rPr>
          <w:rFonts w:ascii="Arial Narrow" w:hAnsi="Arial Narrow"/>
        </w:rPr>
        <w:t>Thurin</w:t>
      </w:r>
      <w:r w:rsidRPr="00905751">
        <w:rPr>
          <w:rFonts w:ascii="Arial Narrow" w:hAnsi="Arial Narrow"/>
        </w:rPr>
        <w:t xml:space="preserve"> JM. Évaluation des effets des psychothérapies. EMC (Elsevier Masson SAS, Paris), Psychiatrie, 37-802-A-10, 2009.</w:t>
      </w:r>
    </w:p>
    <w:p w14:paraId="27F08561" w14:textId="77777777" w:rsidR="00FF7DC1" w:rsidRDefault="00343A27" w:rsidP="00FF7DC1">
      <w:pPr>
        <w:spacing w:line="280" w:lineRule="exact"/>
        <w:rPr>
          <w:rFonts w:ascii="Arial Narrow" w:hAnsi="Arial Narrow"/>
        </w:rPr>
      </w:pPr>
      <w:r>
        <w:rPr>
          <w:rFonts w:ascii="Arial Narrow" w:hAnsi="Arial Narrow"/>
        </w:rPr>
        <w:t>Thurin JM, Thurin M. Le Réseau de Recherches Fondées sur les Pratiques Psychothé</w:t>
      </w:r>
      <w:r w:rsidRPr="00911DB4">
        <w:rPr>
          <w:rFonts w:ascii="Arial Narrow" w:hAnsi="Arial Narrow"/>
        </w:rPr>
        <w:t>rapiques :</w:t>
      </w:r>
      <w:r>
        <w:rPr>
          <w:rFonts w:ascii="Arial Narrow" w:hAnsi="Arial Narrow"/>
        </w:rPr>
        <w:t xml:space="preserve"> </w:t>
      </w:r>
      <w:r w:rsidRPr="00911DB4">
        <w:rPr>
          <w:rFonts w:ascii="Arial Narrow" w:hAnsi="Arial Narrow"/>
        </w:rPr>
        <w:t>comprendre po</w:t>
      </w:r>
      <w:r>
        <w:rPr>
          <w:rFonts w:ascii="Arial Narrow" w:hAnsi="Arial Narrow"/>
        </w:rPr>
        <w:t>urquoi et comment une psychothérapie marche. Annales Mé</w:t>
      </w:r>
      <w:r w:rsidRPr="00911DB4">
        <w:rPr>
          <w:rFonts w:ascii="Arial Narrow" w:hAnsi="Arial Narrow"/>
        </w:rPr>
        <w:t>dico-Psychologiques 168 (2010) 135–140</w:t>
      </w:r>
    </w:p>
    <w:p w14:paraId="5139AA43" w14:textId="77777777" w:rsidR="00FF7DC1" w:rsidRPr="00905751" w:rsidRDefault="00343A27" w:rsidP="00FF7DC1">
      <w:pPr>
        <w:spacing w:line="280" w:lineRule="exact"/>
        <w:rPr>
          <w:rFonts w:ascii="Arial Narrow" w:hAnsi="Arial Narrow"/>
        </w:rPr>
      </w:pPr>
      <w:r>
        <w:rPr>
          <w:rFonts w:ascii="Arial Narrow" w:hAnsi="Arial Narrow"/>
        </w:rPr>
        <w:t>Thurin</w:t>
      </w:r>
      <w:r w:rsidRPr="00905751">
        <w:rPr>
          <w:rFonts w:ascii="Arial Narrow" w:hAnsi="Arial Narrow"/>
        </w:rPr>
        <w:t xml:space="preserve"> JM et </w:t>
      </w:r>
      <w:r>
        <w:rPr>
          <w:rFonts w:ascii="Arial Narrow" w:hAnsi="Arial Narrow"/>
        </w:rPr>
        <w:t>Thurin</w:t>
      </w:r>
      <w:r w:rsidRPr="00905751">
        <w:rPr>
          <w:rFonts w:ascii="Arial Narrow" w:hAnsi="Arial Narrow"/>
        </w:rPr>
        <w:t xml:space="preserve"> M. </w:t>
      </w:r>
      <w:r w:rsidRPr="006A2C4D">
        <w:rPr>
          <w:rFonts w:ascii="Arial Narrow" w:hAnsi="Arial Narrow"/>
          <w:i/>
        </w:rPr>
        <w:t>Évaluer les psychothérapies : méthodes et pratiques</w:t>
      </w:r>
      <w:r w:rsidRPr="00905751">
        <w:rPr>
          <w:rFonts w:ascii="Arial Narrow" w:hAnsi="Arial Narrow"/>
        </w:rPr>
        <w:t>. Paris, Dunod, 2007</w:t>
      </w:r>
      <w:r>
        <w:rPr>
          <w:rFonts w:ascii="Arial Narrow" w:hAnsi="Arial Narrow"/>
        </w:rPr>
        <w:t>, 298p</w:t>
      </w:r>
      <w:r w:rsidRPr="00905751">
        <w:rPr>
          <w:rFonts w:ascii="Arial Narrow" w:hAnsi="Arial Narrow"/>
        </w:rPr>
        <w:t>.</w:t>
      </w:r>
    </w:p>
    <w:p w14:paraId="2C45A5E1" w14:textId="77777777" w:rsidR="00FF7DC1" w:rsidRPr="00905751" w:rsidRDefault="00343A27" w:rsidP="00FF7DC1">
      <w:pPr>
        <w:spacing w:line="280" w:lineRule="exact"/>
        <w:rPr>
          <w:rFonts w:ascii="Arial Narrow" w:hAnsi="Arial Narrow"/>
        </w:rPr>
      </w:pPr>
      <w:r>
        <w:rPr>
          <w:rFonts w:ascii="Arial Narrow" w:hAnsi="Arial Narrow"/>
        </w:rPr>
        <w:t>Thurin</w:t>
      </w:r>
      <w:r w:rsidRPr="00905751">
        <w:rPr>
          <w:rFonts w:ascii="Arial Narrow" w:hAnsi="Arial Narrow"/>
        </w:rPr>
        <w:t xml:space="preserve"> JM. Limites de la médecine fondée sur des preuves et orientations actuelles ; une nouvelle génération des recherches en psychothérapies. </w:t>
      </w:r>
      <w:r w:rsidRPr="00905751">
        <w:rPr>
          <w:rFonts w:ascii="Arial Narrow" w:hAnsi="Arial Narrow"/>
          <w:i/>
        </w:rPr>
        <w:t>Bulletin de Psychologie</w:t>
      </w:r>
      <w:r w:rsidRPr="00905751">
        <w:rPr>
          <w:rFonts w:ascii="Arial Narrow" w:hAnsi="Arial Narrow"/>
        </w:rPr>
        <w:t xml:space="preserve"> 2006 ; 59(6):575-584.</w:t>
      </w:r>
    </w:p>
    <w:p w14:paraId="06F984E7" w14:textId="77777777" w:rsidR="00FF7DC1" w:rsidRPr="00905751" w:rsidRDefault="00343A27" w:rsidP="00FF7DC1">
      <w:pPr>
        <w:spacing w:line="280" w:lineRule="exact"/>
        <w:rPr>
          <w:rFonts w:ascii="Arial Narrow" w:hAnsi="Arial Narrow"/>
        </w:rPr>
      </w:pPr>
      <w:r>
        <w:rPr>
          <w:rFonts w:ascii="Arial Narrow" w:hAnsi="Arial Narrow"/>
        </w:rPr>
        <w:t>Thurin</w:t>
      </w:r>
      <w:r w:rsidRPr="00905751">
        <w:rPr>
          <w:rFonts w:ascii="Arial Narrow" w:hAnsi="Arial Narrow"/>
        </w:rPr>
        <w:t xml:space="preserve"> JM, </w:t>
      </w:r>
      <w:r>
        <w:rPr>
          <w:rFonts w:ascii="Arial Narrow" w:hAnsi="Arial Narrow"/>
        </w:rPr>
        <w:t>Baumann</w:t>
      </w:r>
      <w:r w:rsidRPr="00905751">
        <w:rPr>
          <w:rFonts w:ascii="Arial Narrow" w:hAnsi="Arial Narrow"/>
        </w:rPr>
        <w:t xml:space="preserve"> N. </w:t>
      </w:r>
      <w:r w:rsidRPr="006A2C4D">
        <w:rPr>
          <w:rFonts w:ascii="Arial Narrow" w:hAnsi="Arial Narrow"/>
          <w:i/>
        </w:rPr>
        <w:t xml:space="preserve">Stress, pathologies et immunité. </w:t>
      </w:r>
      <w:r w:rsidRPr="00FF4C51">
        <w:rPr>
          <w:rFonts w:ascii="Arial Narrow" w:hAnsi="Arial Narrow"/>
        </w:rPr>
        <w:t>Paris, Flammarion Médecine-Sciences</w:t>
      </w:r>
      <w:r w:rsidRPr="00905751">
        <w:rPr>
          <w:rFonts w:ascii="Arial Narrow" w:hAnsi="Arial Narrow"/>
        </w:rPr>
        <w:t>, 2003</w:t>
      </w:r>
    </w:p>
    <w:p w14:paraId="2D6C556E" w14:textId="77777777" w:rsidR="00FF7DC1" w:rsidRDefault="00FF7DC1" w:rsidP="00FF7DC1"/>
    <w:p w14:paraId="301629B0" w14:textId="77777777" w:rsidR="00FF7DC1" w:rsidRDefault="00FF7DC1" w:rsidP="00FF7DC1">
      <w:pPr>
        <w:pStyle w:val="CV"/>
        <w:rPr>
          <w:rFonts w:ascii="Arial Narrow" w:hAnsi="Arial Narrow"/>
          <w:sz w:val="24"/>
        </w:rPr>
      </w:pPr>
    </w:p>
    <w:p w14:paraId="5D4A1EC6" w14:textId="77777777" w:rsidR="00FF7DC1" w:rsidRPr="00FF4C51" w:rsidRDefault="00343A27" w:rsidP="00FF7DC1">
      <w:pPr>
        <w:pStyle w:val="CV"/>
        <w:rPr>
          <w:rFonts w:ascii="Arial Narrow" w:hAnsi="Arial Narrow"/>
          <w:sz w:val="24"/>
        </w:rPr>
      </w:pPr>
      <w:r w:rsidRPr="00BA1023">
        <w:rPr>
          <w:rFonts w:ascii="Arial Narrow" w:hAnsi="Arial Narrow"/>
          <w:b/>
          <w:sz w:val="24"/>
        </w:rPr>
        <w:t>B Falissard </w:t>
      </w:r>
      <w:r>
        <w:rPr>
          <w:rFonts w:ascii="Arial Narrow" w:hAnsi="Arial Narrow"/>
          <w:sz w:val="24"/>
        </w:rPr>
        <w:t xml:space="preserve">: </w:t>
      </w:r>
      <w:r w:rsidRPr="00FF4C51">
        <w:rPr>
          <w:rFonts w:ascii="Arial Narrow" w:hAnsi="Arial Narrow"/>
          <w:sz w:val="24"/>
        </w:rPr>
        <w:t xml:space="preserve">5 publications </w:t>
      </w:r>
      <w:r>
        <w:rPr>
          <w:rFonts w:ascii="Arial Narrow" w:hAnsi="Arial Narrow"/>
          <w:sz w:val="24"/>
        </w:rPr>
        <w:t>significatives</w:t>
      </w:r>
      <w:r w:rsidRPr="00FF4C51">
        <w:rPr>
          <w:rFonts w:ascii="Arial Narrow" w:hAnsi="Arial Narrow"/>
          <w:sz w:val="24"/>
        </w:rPr>
        <w:t xml:space="preserve"> des 5 dernières années</w:t>
      </w:r>
    </w:p>
    <w:p w14:paraId="7F8B89F6" w14:textId="77777777" w:rsidR="00FF7DC1" w:rsidRPr="004A104D" w:rsidRDefault="00343A27" w:rsidP="00FF7DC1">
      <w:pPr>
        <w:pStyle w:val="Retraitcorpsdetexte2"/>
        <w:spacing w:line="280" w:lineRule="exact"/>
        <w:ind w:left="0"/>
        <w:rPr>
          <w:rFonts w:ascii="Arial Narrow" w:hAnsi="Arial Narrow"/>
          <w:i/>
          <w:iCs/>
          <w:szCs w:val="22"/>
        </w:rPr>
      </w:pPr>
      <w:r w:rsidRPr="004A104D">
        <w:rPr>
          <w:rFonts w:ascii="Arial Narrow" w:hAnsi="Arial Narrow"/>
          <w:i/>
          <w:iCs/>
          <w:szCs w:val="22"/>
        </w:rPr>
        <w:t>Falissard, B., Mesurer la subjectivité en santé : perspective méthodologique et statistique. 2 ed 2008, Paris: Masson. 116 pages.</w:t>
      </w:r>
    </w:p>
    <w:p w14:paraId="2738A21F" w14:textId="77777777" w:rsidR="00FF7DC1" w:rsidRPr="004A104D" w:rsidRDefault="00343A27" w:rsidP="00FF7DC1">
      <w:pPr>
        <w:pStyle w:val="Retraitcorpsdetexte2"/>
        <w:spacing w:line="280" w:lineRule="exact"/>
        <w:ind w:left="0"/>
        <w:rPr>
          <w:rFonts w:ascii="Arial Narrow" w:hAnsi="Arial Narrow"/>
          <w:i/>
          <w:iCs/>
          <w:szCs w:val="22"/>
        </w:rPr>
      </w:pPr>
      <w:r w:rsidRPr="004A104D">
        <w:rPr>
          <w:rFonts w:ascii="Arial Narrow" w:hAnsi="Arial Narrow"/>
          <w:i/>
          <w:iCs/>
          <w:szCs w:val="22"/>
        </w:rPr>
        <w:t>Falissard, B., Cerveau et psychanalyse : tentative de réconciliation. 2008, Paris : L’Harmattan, 96 pages.</w:t>
      </w:r>
    </w:p>
    <w:p w14:paraId="42B04D90" w14:textId="77777777" w:rsidR="00FF7DC1" w:rsidRPr="00C67FBB" w:rsidRDefault="00343A27" w:rsidP="00FF7DC1">
      <w:pPr>
        <w:pStyle w:val="Retraitcorpsdetexte2"/>
        <w:spacing w:line="280" w:lineRule="exact"/>
        <w:ind w:left="0"/>
        <w:rPr>
          <w:rFonts w:ascii="Arial Narrow" w:hAnsi="Arial Narrow" w:cs="Arial"/>
          <w:i/>
          <w:color w:val="000000"/>
          <w:szCs w:val="21"/>
          <w:lang w:val="en-GB"/>
        </w:rPr>
      </w:pPr>
      <w:r w:rsidRPr="004A104D">
        <w:rPr>
          <w:rFonts w:ascii="Arial Narrow" w:hAnsi="Arial Narrow" w:cs="Arial"/>
          <w:i/>
          <w:color w:val="000000"/>
          <w:szCs w:val="21"/>
        </w:rPr>
        <w:t xml:space="preserve">Revah-Levy, A., Birmaher, B., Gasquet, I.and Falissard, B. The Adolescent Depression Rating Scale (ADRS): a validation study. </w:t>
      </w:r>
      <w:r w:rsidRPr="00C67FBB">
        <w:rPr>
          <w:rFonts w:ascii="Arial Narrow" w:hAnsi="Arial Narrow" w:cs="Arial"/>
          <w:i/>
          <w:color w:val="000000"/>
          <w:szCs w:val="21"/>
          <w:lang w:val="en-GB"/>
        </w:rPr>
        <w:t>BMC Psychiatry 7, 2 (2007).</w:t>
      </w:r>
    </w:p>
    <w:p w14:paraId="009C600A" w14:textId="77777777" w:rsidR="00FF7DC1" w:rsidRDefault="00343A27" w:rsidP="00FF7DC1">
      <w:pPr>
        <w:pStyle w:val="Retraitcorpsdetexte2"/>
        <w:spacing w:line="280" w:lineRule="exact"/>
        <w:ind w:left="0"/>
        <w:rPr>
          <w:rFonts w:ascii="Arial Narrow" w:hAnsi="Arial Narrow" w:cs="Arial"/>
          <w:i/>
          <w:color w:val="000000"/>
          <w:szCs w:val="21"/>
        </w:rPr>
      </w:pPr>
      <w:r w:rsidRPr="00C67FBB">
        <w:rPr>
          <w:rFonts w:ascii="Arial Narrow" w:hAnsi="Arial Narrow" w:cs="Arial"/>
          <w:i/>
          <w:color w:val="000000"/>
          <w:szCs w:val="21"/>
          <w:lang w:val="en-GB"/>
        </w:rPr>
        <w:t xml:space="preserve">Falissard, B., Bazin, N.and Hardy-Bayle, M.C. Outcome revealed by preference in schizophrenia (OPS): development of a new class of outcome measurements. </w:t>
      </w:r>
      <w:r w:rsidRPr="004A104D">
        <w:rPr>
          <w:rFonts w:ascii="Arial Narrow" w:hAnsi="Arial Narrow" w:cs="Arial"/>
          <w:i/>
          <w:color w:val="000000"/>
          <w:szCs w:val="21"/>
        </w:rPr>
        <w:t>Int J Methods Psychiatr Res 15, 139-45 (2006).</w:t>
      </w:r>
    </w:p>
    <w:p w14:paraId="0A1D0121" w14:textId="77777777" w:rsidR="00FF7DC1" w:rsidRPr="004A104D" w:rsidRDefault="00343A27" w:rsidP="00FF7DC1">
      <w:pPr>
        <w:spacing w:line="280" w:lineRule="exact"/>
        <w:rPr>
          <w:rFonts w:ascii="Arial Narrow" w:hAnsi="Arial Narrow"/>
          <w:i/>
          <w:szCs w:val="21"/>
        </w:rPr>
      </w:pPr>
      <w:r w:rsidRPr="004A104D">
        <w:rPr>
          <w:rFonts w:ascii="Arial Narrow" w:hAnsi="Arial Narrow"/>
          <w:i/>
          <w:szCs w:val="21"/>
        </w:rPr>
        <w:t>En 2009, coauteur de plus de 130 articles indexés dans la base de données « medline ». Auteur de 3 livres (Auteur unique). Plus de 100 conférences invitées.</w:t>
      </w:r>
    </w:p>
    <w:p w14:paraId="15C109E3" w14:textId="77777777" w:rsidR="00FF7DC1" w:rsidRDefault="00343A27" w:rsidP="00FF7DC1">
      <w:pPr>
        <w:pStyle w:val="Titre1"/>
      </w:pPr>
      <w:r>
        <w:br w:type="page"/>
      </w:r>
      <w:bookmarkStart w:id="31" w:name="_Toc131406365"/>
      <w:r>
        <w:t>ANNEXES</w:t>
      </w:r>
      <w:bookmarkEnd w:id="31"/>
    </w:p>
    <w:p w14:paraId="29A4FF9A" w14:textId="77777777" w:rsidR="00FF7DC1" w:rsidRDefault="00FF7DC1" w:rsidP="00FF7DC1"/>
    <w:p w14:paraId="39EE86A2" w14:textId="77777777" w:rsidR="00FF7DC1" w:rsidRDefault="00343A27" w:rsidP="00FF7DC1">
      <w:pPr>
        <w:pStyle w:val="Paragraphedeliste"/>
        <w:numPr>
          <w:ilvl w:val="0"/>
          <w:numId w:val="17"/>
        </w:numPr>
        <w:suppressAutoHyphens w:val="0"/>
        <w:spacing w:after="360"/>
        <w:ind w:left="714" w:hanging="357"/>
        <w:jc w:val="left"/>
      </w:pPr>
      <w:r>
        <w:t xml:space="preserve">Annexe 1 : </w:t>
      </w:r>
      <w:r w:rsidRPr="005E7128">
        <w:rPr>
          <w:i/>
        </w:rPr>
        <w:t>Pour la recherche</w:t>
      </w:r>
      <w:r>
        <w:t xml:space="preserve"> </w:t>
      </w:r>
      <w:hyperlink r:id="rId9" w:history="1">
        <w:r w:rsidRPr="00C346F6">
          <w:rPr>
            <w:rStyle w:val="Lienhypertexte"/>
          </w:rPr>
          <w:t>n° 55 (décembre 2007)</w:t>
        </w:r>
      </w:hyperlink>
      <w:r>
        <w:t>. Réseau de Recherches Fondées sur les Pratiques Psychothérapiques. Publication de la réponse à l’appel d’offre Inserm.</w:t>
      </w:r>
    </w:p>
    <w:p w14:paraId="0EAFC238" w14:textId="77777777" w:rsidR="00FF7DC1" w:rsidRDefault="00343A27" w:rsidP="00FF7DC1">
      <w:pPr>
        <w:pStyle w:val="Paragraphedeliste"/>
        <w:numPr>
          <w:ilvl w:val="0"/>
          <w:numId w:val="17"/>
        </w:numPr>
        <w:suppressAutoHyphens w:val="0"/>
        <w:spacing w:after="360"/>
        <w:ind w:left="714" w:hanging="357"/>
        <w:jc w:val="left"/>
      </w:pPr>
      <w:r>
        <w:t xml:space="preserve">Annexe 2 : </w:t>
      </w:r>
      <w:r w:rsidR="00A36CEB" w:rsidRPr="00A36CEB">
        <w:rPr>
          <w:i/>
          <w:rPrChange w:id="32" w:author="Monique THURIN" w:date="2010-03-31T08:45:00Z">
            <w:rPr/>
          </w:rPrChange>
        </w:rPr>
        <w:t>Pour la recherche</w:t>
      </w:r>
      <w:r>
        <w:t xml:space="preserve"> </w:t>
      </w:r>
      <w:hyperlink r:id="rId10" w:history="1">
        <w:r w:rsidRPr="000F158B">
          <w:rPr>
            <w:rStyle w:val="Lienhypertexte"/>
          </w:rPr>
          <w:t>n° 57 (juin 2008).</w:t>
        </w:r>
      </w:hyperlink>
      <w:r>
        <w:t xml:space="preserve"> RRFPP (3). Point sur le pôle autisme.</w:t>
      </w:r>
    </w:p>
    <w:p w14:paraId="07BA938C" w14:textId="77777777" w:rsidR="00FF7DC1" w:rsidRDefault="00343A27" w:rsidP="00FF7DC1">
      <w:pPr>
        <w:suppressAutoHyphens w:val="0"/>
        <w:spacing w:after="360"/>
        <w:jc w:val="left"/>
        <w:rPr>
          <w:noProof/>
        </w:rPr>
      </w:pPr>
      <w:r>
        <w:br w:type="page"/>
      </w:r>
      <w:r w:rsidR="00A36CEB">
        <w:fldChar w:fldCharType="begin"/>
      </w:r>
      <w:r>
        <w:instrText xml:space="preserve"> TOC \o "1-4" </w:instrText>
      </w:r>
      <w:r w:rsidR="00A36CEB">
        <w:fldChar w:fldCharType="separate"/>
      </w:r>
    </w:p>
    <w:p w14:paraId="1BBB13FD" w14:textId="77777777" w:rsidR="00FF7DC1" w:rsidRDefault="00343A27">
      <w:pPr>
        <w:pStyle w:val="TM1"/>
        <w:tabs>
          <w:tab w:val="right" w:leader="dot" w:pos="9056"/>
        </w:tabs>
        <w:rPr>
          <w:rFonts w:asciiTheme="minorHAnsi" w:eastAsiaTheme="minorEastAsia" w:hAnsiTheme="minorHAnsi" w:cstheme="minorBidi"/>
          <w:noProof/>
          <w:sz w:val="24"/>
          <w:lang w:eastAsia="fr-FR"/>
        </w:rPr>
      </w:pPr>
      <w:r>
        <w:rPr>
          <w:noProof/>
        </w:rPr>
        <w:t>Résumé du projet</w:t>
      </w:r>
      <w:r>
        <w:rPr>
          <w:noProof/>
        </w:rPr>
        <w:tab/>
      </w:r>
      <w:r w:rsidR="00A36CEB">
        <w:rPr>
          <w:noProof/>
        </w:rPr>
        <w:fldChar w:fldCharType="begin"/>
      </w:r>
      <w:r>
        <w:rPr>
          <w:noProof/>
        </w:rPr>
        <w:instrText xml:space="preserve"> PAGEREF _Toc131406351 \h </w:instrText>
      </w:r>
      <w:r w:rsidR="00A36CEB">
        <w:rPr>
          <w:noProof/>
        </w:rPr>
      </w:r>
      <w:r w:rsidR="00A36CEB">
        <w:rPr>
          <w:noProof/>
        </w:rPr>
        <w:fldChar w:fldCharType="separate"/>
      </w:r>
      <w:r w:rsidR="00926807">
        <w:rPr>
          <w:noProof/>
        </w:rPr>
        <w:t>1</w:t>
      </w:r>
      <w:r w:rsidR="00A36CEB">
        <w:rPr>
          <w:noProof/>
        </w:rPr>
        <w:fldChar w:fldCharType="end"/>
      </w:r>
    </w:p>
    <w:p w14:paraId="72FA983D" w14:textId="77777777" w:rsidR="00FF7DC1" w:rsidRDefault="00343A27">
      <w:pPr>
        <w:pStyle w:val="TM2"/>
        <w:tabs>
          <w:tab w:val="right" w:leader="dot" w:pos="9056"/>
        </w:tabs>
        <w:rPr>
          <w:rFonts w:asciiTheme="minorHAnsi" w:eastAsiaTheme="minorEastAsia" w:hAnsiTheme="minorHAnsi" w:cstheme="minorBidi"/>
          <w:noProof/>
          <w:sz w:val="24"/>
          <w:lang w:eastAsia="fr-FR"/>
        </w:rPr>
      </w:pPr>
      <w:r>
        <w:rPr>
          <w:noProof/>
        </w:rPr>
        <w:t>Thématique</w:t>
      </w:r>
      <w:r>
        <w:rPr>
          <w:noProof/>
        </w:rPr>
        <w:tab/>
      </w:r>
      <w:r w:rsidR="00A36CEB">
        <w:rPr>
          <w:noProof/>
        </w:rPr>
        <w:fldChar w:fldCharType="begin"/>
      </w:r>
      <w:r>
        <w:rPr>
          <w:noProof/>
        </w:rPr>
        <w:instrText xml:space="preserve"> PAGEREF _Toc131406352 \h </w:instrText>
      </w:r>
      <w:r w:rsidR="00A36CEB">
        <w:rPr>
          <w:noProof/>
        </w:rPr>
      </w:r>
      <w:r w:rsidR="00A36CEB">
        <w:rPr>
          <w:noProof/>
        </w:rPr>
        <w:fldChar w:fldCharType="separate"/>
      </w:r>
      <w:r w:rsidR="00926807">
        <w:rPr>
          <w:noProof/>
        </w:rPr>
        <w:t>1</w:t>
      </w:r>
      <w:r w:rsidR="00A36CEB">
        <w:rPr>
          <w:noProof/>
        </w:rPr>
        <w:fldChar w:fldCharType="end"/>
      </w:r>
    </w:p>
    <w:p w14:paraId="12AF595E" w14:textId="77777777" w:rsidR="00FF7DC1" w:rsidRDefault="00343A27">
      <w:pPr>
        <w:pStyle w:val="TM2"/>
        <w:tabs>
          <w:tab w:val="right" w:leader="dot" w:pos="9056"/>
        </w:tabs>
        <w:rPr>
          <w:rFonts w:asciiTheme="minorHAnsi" w:eastAsiaTheme="minorEastAsia" w:hAnsiTheme="minorHAnsi" w:cstheme="minorBidi"/>
          <w:noProof/>
          <w:sz w:val="24"/>
          <w:lang w:eastAsia="fr-FR"/>
        </w:rPr>
      </w:pPr>
      <w:r>
        <w:rPr>
          <w:noProof/>
        </w:rPr>
        <w:t>Méthodes</w:t>
      </w:r>
      <w:r>
        <w:rPr>
          <w:noProof/>
        </w:rPr>
        <w:tab/>
      </w:r>
      <w:r w:rsidR="00A36CEB">
        <w:rPr>
          <w:noProof/>
        </w:rPr>
        <w:fldChar w:fldCharType="begin"/>
      </w:r>
      <w:r>
        <w:rPr>
          <w:noProof/>
        </w:rPr>
        <w:instrText xml:space="preserve"> PAGEREF _Toc131406353 \h </w:instrText>
      </w:r>
      <w:r w:rsidR="00A36CEB">
        <w:rPr>
          <w:noProof/>
        </w:rPr>
      </w:r>
      <w:r w:rsidR="00A36CEB">
        <w:rPr>
          <w:noProof/>
        </w:rPr>
        <w:fldChar w:fldCharType="separate"/>
      </w:r>
      <w:r w:rsidR="00926807">
        <w:rPr>
          <w:noProof/>
        </w:rPr>
        <w:t>1</w:t>
      </w:r>
      <w:r w:rsidR="00A36CEB">
        <w:rPr>
          <w:noProof/>
        </w:rPr>
        <w:fldChar w:fldCharType="end"/>
      </w:r>
    </w:p>
    <w:p w14:paraId="6C0432B4" w14:textId="77777777" w:rsidR="00FF7DC1" w:rsidRDefault="00343A27">
      <w:pPr>
        <w:pStyle w:val="TM3"/>
        <w:tabs>
          <w:tab w:val="left" w:pos="847"/>
          <w:tab w:val="right" w:leader="dot" w:pos="9056"/>
        </w:tabs>
        <w:rPr>
          <w:rFonts w:asciiTheme="minorHAnsi" w:eastAsiaTheme="minorEastAsia" w:hAnsiTheme="minorHAnsi" w:cstheme="minorBidi"/>
          <w:noProof/>
          <w:sz w:val="24"/>
          <w:lang w:eastAsia="fr-FR"/>
        </w:rPr>
      </w:pPr>
      <w:r w:rsidRPr="0063752A">
        <w:rPr>
          <w:rFonts w:eastAsiaTheme="minorHAnsi"/>
          <w:noProof/>
        </w:rPr>
        <w:t>1.</w:t>
      </w:r>
      <w:r>
        <w:rPr>
          <w:rFonts w:asciiTheme="minorHAnsi" w:eastAsiaTheme="minorEastAsia" w:hAnsiTheme="minorHAnsi" w:cstheme="minorBidi"/>
          <w:noProof/>
          <w:sz w:val="24"/>
          <w:lang w:eastAsia="fr-FR"/>
        </w:rPr>
        <w:tab/>
      </w:r>
      <w:r>
        <w:rPr>
          <w:noProof/>
        </w:rPr>
        <w:t>Méthodologie</w:t>
      </w:r>
      <w:r>
        <w:rPr>
          <w:noProof/>
        </w:rPr>
        <w:tab/>
      </w:r>
      <w:r w:rsidR="00A36CEB">
        <w:rPr>
          <w:noProof/>
        </w:rPr>
        <w:fldChar w:fldCharType="begin"/>
      </w:r>
      <w:r>
        <w:rPr>
          <w:noProof/>
        </w:rPr>
        <w:instrText xml:space="preserve"> PAGEREF _Toc131406354 \h </w:instrText>
      </w:r>
      <w:r w:rsidR="00A36CEB">
        <w:rPr>
          <w:noProof/>
        </w:rPr>
      </w:r>
      <w:r w:rsidR="00A36CEB">
        <w:rPr>
          <w:noProof/>
        </w:rPr>
        <w:fldChar w:fldCharType="separate"/>
      </w:r>
      <w:r w:rsidR="00926807">
        <w:rPr>
          <w:noProof/>
        </w:rPr>
        <w:t>1</w:t>
      </w:r>
      <w:r w:rsidR="00A36CEB">
        <w:rPr>
          <w:noProof/>
        </w:rPr>
        <w:fldChar w:fldCharType="end"/>
      </w:r>
    </w:p>
    <w:p w14:paraId="781A0F22" w14:textId="77777777" w:rsidR="00FF7DC1" w:rsidRDefault="00343A27">
      <w:pPr>
        <w:pStyle w:val="TM4"/>
        <w:tabs>
          <w:tab w:val="left" w:pos="1189"/>
          <w:tab w:val="right" w:leader="dot" w:pos="9056"/>
        </w:tabs>
        <w:rPr>
          <w:rFonts w:asciiTheme="minorHAnsi" w:eastAsiaTheme="minorEastAsia" w:hAnsiTheme="minorHAnsi" w:cstheme="minorBidi"/>
          <w:noProof/>
          <w:sz w:val="24"/>
          <w:lang w:eastAsia="fr-FR"/>
        </w:rPr>
      </w:pPr>
      <w:r>
        <w:rPr>
          <w:noProof/>
        </w:rPr>
        <w:t>1.1</w:t>
      </w:r>
      <w:r>
        <w:rPr>
          <w:rFonts w:asciiTheme="minorHAnsi" w:eastAsiaTheme="minorEastAsia" w:hAnsiTheme="minorHAnsi" w:cstheme="minorBidi"/>
          <w:noProof/>
          <w:sz w:val="24"/>
          <w:lang w:eastAsia="fr-FR"/>
        </w:rPr>
        <w:tab/>
      </w:r>
      <w:r>
        <w:rPr>
          <w:noProof/>
        </w:rPr>
        <w:t>Formulation de cas</w:t>
      </w:r>
      <w:r>
        <w:rPr>
          <w:noProof/>
        </w:rPr>
        <w:tab/>
      </w:r>
      <w:r w:rsidR="00A36CEB">
        <w:rPr>
          <w:noProof/>
        </w:rPr>
        <w:fldChar w:fldCharType="begin"/>
      </w:r>
      <w:r>
        <w:rPr>
          <w:noProof/>
        </w:rPr>
        <w:instrText xml:space="preserve"> PAGEREF _Toc131406355 \h </w:instrText>
      </w:r>
      <w:r w:rsidR="00A36CEB">
        <w:rPr>
          <w:noProof/>
        </w:rPr>
      </w:r>
      <w:r w:rsidR="00A36CEB">
        <w:rPr>
          <w:noProof/>
        </w:rPr>
        <w:fldChar w:fldCharType="separate"/>
      </w:r>
      <w:r w:rsidR="00926807">
        <w:rPr>
          <w:noProof/>
        </w:rPr>
        <w:t>2</w:t>
      </w:r>
      <w:r w:rsidR="00A36CEB">
        <w:rPr>
          <w:noProof/>
        </w:rPr>
        <w:fldChar w:fldCharType="end"/>
      </w:r>
    </w:p>
    <w:p w14:paraId="1AC39359" w14:textId="77777777" w:rsidR="00FF7DC1" w:rsidRDefault="00343A27">
      <w:pPr>
        <w:pStyle w:val="TM4"/>
        <w:tabs>
          <w:tab w:val="left" w:pos="1189"/>
          <w:tab w:val="right" w:leader="dot" w:pos="9056"/>
        </w:tabs>
        <w:rPr>
          <w:rFonts w:asciiTheme="minorHAnsi" w:eastAsiaTheme="minorEastAsia" w:hAnsiTheme="minorHAnsi" w:cstheme="minorBidi"/>
          <w:noProof/>
          <w:sz w:val="24"/>
          <w:lang w:eastAsia="fr-FR"/>
        </w:rPr>
      </w:pPr>
      <w:r>
        <w:rPr>
          <w:noProof/>
        </w:rPr>
        <w:t>1.2</w:t>
      </w:r>
      <w:r>
        <w:rPr>
          <w:rFonts w:asciiTheme="minorHAnsi" w:eastAsiaTheme="minorEastAsia" w:hAnsiTheme="minorHAnsi" w:cstheme="minorBidi"/>
          <w:noProof/>
          <w:sz w:val="24"/>
          <w:lang w:eastAsia="fr-FR"/>
        </w:rPr>
        <w:tab/>
      </w:r>
      <w:r>
        <w:rPr>
          <w:noProof/>
        </w:rPr>
        <w:t>Autres outils</w:t>
      </w:r>
      <w:r>
        <w:rPr>
          <w:noProof/>
        </w:rPr>
        <w:tab/>
      </w:r>
      <w:r w:rsidR="00A36CEB">
        <w:rPr>
          <w:noProof/>
        </w:rPr>
        <w:fldChar w:fldCharType="begin"/>
      </w:r>
      <w:r>
        <w:rPr>
          <w:noProof/>
        </w:rPr>
        <w:instrText xml:space="preserve"> PAGEREF _Toc131406356 \h </w:instrText>
      </w:r>
      <w:r w:rsidR="00A36CEB">
        <w:rPr>
          <w:noProof/>
        </w:rPr>
      </w:r>
      <w:r w:rsidR="00A36CEB">
        <w:rPr>
          <w:noProof/>
        </w:rPr>
        <w:fldChar w:fldCharType="separate"/>
      </w:r>
      <w:r w:rsidR="00926807">
        <w:rPr>
          <w:noProof/>
        </w:rPr>
        <w:t>2</w:t>
      </w:r>
      <w:r w:rsidR="00A36CEB">
        <w:rPr>
          <w:noProof/>
        </w:rPr>
        <w:fldChar w:fldCharType="end"/>
      </w:r>
    </w:p>
    <w:p w14:paraId="5BF88AE2" w14:textId="77777777" w:rsidR="00FF7DC1" w:rsidRDefault="00343A27">
      <w:pPr>
        <w:pStyle w:val="TM4"/>
        <w:tabs>
          <w:tab w:val="left" w:pos="1189"/>
          <w:tab w:val="right" w:leader="dot" w:pos="9056"/>
        </w:tabs>
        <w:rPr>
          <w:rFonts w:asciiTheme="minorHAnsi" w:eastAsiaTheme="minorEastAsia" w:hAnsiTheme="minorHAnsi" w:cstheme="minorBidi"/>
          <w:noProof/>
          <w:sz w:val="24"/>
          <w:lang w:eastAsia="fr-FR"/>
        </w:rPr>
      </w:pPr>
      <w:r>
        <w:rPr>
          <w:noProof/>
        </w:rPr>
        <w:t>1.3</w:t>
      </w:r>
      <w:r>
        <w:rPr>
          <w:rFonts w:asciiTheme="minorHAnsi" w:eastAsiaTheme="minorEastAsia" w:hAnsiTheme="minorHAnsi" w:cstheme="minorBidi"/>
          <w:noProof/>
          <w:sz w:val="24"/>
          <w:lang w:eastAsia="fr-FR"/>
        </w:rPr>
        <w:tab/>
      </w:r>
      <w:r>
        <w:rPr>
          <w:noProof/>
        </w:rPr>
        <w:t>Analyse des données</w:t>
      </w:r>
      <w:r>
        <w:rPr>
          <w:noProof/>
        </w:rPr>
        <w:tab/>
      </w:r>
      <w:r w:rsidR="00A36CEB">
        <w:rPr>
          <w:noProof/>
        </w:rPr>
        <w:fldChar w:fldCharType="begin"/>
      </w:r>
      <w:r>
        <w:rPr>
          <w:noProof/>
        </w:rPr>
        <w:instrText xml:space="preserve"> PAGEREF _Toc131406357 \h </w:instrText>
      </w:r>
      <w:r w:rsidR="00A36CEB">
        <w:rPr>
          <w:noProof/>
        </w:rPr>
      </w:r>
      <w:r w:rsidR="00A36CEB">
        <w:rPr>
          <w:noProof/>
        </w:rPr>
        <w:fldChar w:fldCharType="separate"/>
      </w:r>
      <w:r w:rsidR="00926807">
        <w:rPr>
          <w:noProof/>
        </w:rPr>
        <w:t>2</w:t>
      </w:r>
      <w:r w:rsidR="00A36CEB">
        <w:rPr>
          <w:noProof/>
        </w:rPr>
        <w:fldChar w:fldCharType="end"/>
      </w:r>
    </w:p>
    <w:p w14:paraId="68F4D9DD" w14:textId="77777777" w:rsidR="00FF7DC1" w:rsidRDefault="00343A27">
      <w:pPr>
        <w:pStyle w:val="TM4"/>
        <w:tabs>
          <w:tab w:val="left" w:pos="1189"/>
          <w:tab w:val="right" w:leader="dot" w:pos="9056"/>
        </w:tabs>
        <w:rPr>
          <w:rFonts w:asciiTheme="minorHAnsi" w:eastAsiaTheme="minorEastAsia" w:hAnsiTheme="minorHAnsi" w:cstheme="minorBidi"/>
          <w:noProof/>
          <w:sz w:val="24"/>
          <w:lang w:eastAsia="fr-FR"/>
        </w:rPr>
      </w:pPr>
      <w:r>
        <w:rPr>
          <w:noProof/>
        </w:rPr>
        <w:t>1.4</w:t>
      </w:r>
      <w:r>
        <w:rPr>
          <w:rFonts w:asciiTheme="minorHAnsi" w:eastAsiaTheme="minorEastAsia" w:hAnsiTheme="minorHAnsi" w:cstheme="minorBidi"/>
          <w:noProof/>
          <w:sz w:val="24"/>
          <w:lang w:eastAsia="fr-FR"/>
        </w:rPr>
        <w:tab/>
      </w:r>
      <w:r>
        <w:rPr>
          <w:noProof/>
        </w:rPr>
        <w:t>Prises en charge multiple.</w:t>
      </w:r>
      <w:r>
        <w:rPr>
          <w:noProof/>
        </w:rPr>
        <w:tab/>
      </w:r>
      <w:r w:rsidR="00A36CEB">
        <w:rPr>
          <w:noProof/>
        </w:rPr>
        <w:fldChar w:fldCharType="begin"/>
      </w:r>
      <w:r>
        <w:rPr>
          <w:noProof/>
        </w:rPr>
        <w:instrText xml:space="preserve"> PAGEREF _Toc131406358 \h </w:instrText>
      </w:r>
      <w:r w:rsidR="00A36CEB">
        <w:rPr>
          <w:noProof/>
        </w:rPr>
      </w:r>
      <w:r w:rsidR="00A36CEB">
        <w:rPr>
          <w:noProof/>
        </w:rPr>
        <w:fldChar w:fldCharType="separate"/>
      </w:r>
      <w:r w:rsidR="00926807">
        <w:rPr>
          <w:noProof/>
        </w:rPr>
        <w:t>3</w:t>
      </w:r>
      <w:r w:rsidR="00A36CEB">
        <w:rPr>
          <w:noProof/>
        </w:rPr>
        <w:fldChar w:fldCharType="end"/>
      </w:r>
    </w:p>
    <w:p w14:paraId="1456E45B" w14:textId="77777777" w:rsidR="00FF7DC1" w:rsidRDefault="00343A27">
      <w:pPr>
        <w:pStyle w:val="TM2"/>
        <w:tabs>
          <w:tab w:val="right" w:leader="dot" w:pos="9056"/>
        </w:tabs>
        <w:rPr>
          <w:rFonts w:asciiTheme="minorHAnsi" w:eastAsiaTheme="minorEastAsia" w:hAnsiTheme="minorHAnsi" w:cstheme="minorBidi"/>
          <w:noProof/>
          <w:sz w:val="24"/>
          <w:lang w:eastAsia="fr-FR"/>
        </w:rPr>
      </w:pPr>
      <w:r>
        <w:rPr>
          <w:noProof/>
        </w:rPr>
        <w:t>Moyens</w:t>
      </w:r>
      <w:r>
        <w:rPr>
          <w:noProof/>
        </w:rPr>
        <w:tab/>
      </w:r>
      <w:r w:rsidR="00A36CEB">
        <w:rPr>
          <w:noProof/>
        </w:rPr>
        <w:fldChar w:fldCharType="begin"/>
      </w:r>
      <w:r>
        <w:rPr>
          <w:noProof/>
        </w:rPr>
        <w:instrText xml:space="preserve"> PAGEREF _Toc131406359 \h </w:instrText>
      </w:r>
      <w:r w:rsidR="00A36CEB">
        <w:rPr>
          <w:noProof/>
        </w:rPr>
      </w:r>
      <w:r w:rsidR="00A36CEB">
        <w:rPr>
          <w:noProof/>
        </w:rPr>
        <w:fldChar w:fldCharType="separate"/>
      </w:r>
      <w:r w:rsidR="00926807">
        <w:rPr>
          <w:noProof/>
        </w:rPr>
        <w:t>3</w:t>
      </w:r>
      <w:r w:rsidR="00A36CEB">
        <w:rPr>
          <w:noProof/>
        </w:rPr>
        <w:fldChar w:fldCharType="end"/>
      </w:r>
    </w:p>
    <w:p w14:paraId="64832E34" w14:textId="77777777" w:rsidR="00FF7DC1" w:rsidRDefault="00343A27">
      <w:pPr>
        <w:pStyle w:val="TM1"/>
        <w:tabs>
          <w:tab w:val="right" w:leader="dot" w:pos="9056"/>
        </w:tabs>
        <w:rPr>
          <w:rFonts w:asciiTheme="minorHAnsi" w:eastAsiaTheme="minorEastAsia" w:hAnsiTheme="minorHAnsi" w:cstheme="minorBidi"/>
          <w:noProof/>
          <w:sz w:val="24"/>
          <w:lang w:eastAsia="fr-FR"/>
        </w:rPr>
      </w:pPr>
      <w:r>
        <w:rPr>
          <w:noProof/>
        </w:rPr>
        <w:t>Curriculum vitae abrégé du responsable clinicien et du responsable chercheur du projet</w:t>
      </w:r>
      <w:r>
        <w:rPr>
          <w:noProof/>
        </w:rPr>
        <w:tab/>
      </w:r>
      <w:r w:rsidR="00A36CEB">
        <w:rPr>
          <w:noProof/>
        </w:rPr>
        <w:fldChar w:fldCharType="begin"/>
      </w:r>
      <w:r>
        <w:rPr>
          <w:noProof/>
        </w:rPr>
        <w:instrText xml:space="preserve"> PAGEREF _Toc131406360 \h </w:instrText>
      </w:r>
      <w:r w:rsidR="00A36CEB">
        <w:rPr>
          <w:noProof/>
        </w:rPr>
      </w:r>
      <w:r w:rsidR="00A36CEB">
        <w:rPr>
          <w:noProof/>
        </w:rPr>
        <w:fldChar w:fldCharType="separate"/>
      </w:r>
      <w:r w:rsidR="00926807">
        <w:rPr>
          <w:noProof/>
        </w:rPr>
        <w:t>4</w:t>
      </w:r>
      <w:r w:rsidR="00A36CEB">
        <w:rPr>
          <w:noProof/>
        </w:rPr>
        <w:fldChar w:fldCharType="end"/>
      </w:r>
    </w:p>
    <w:p w14:paraId="1790751B" w14:textId="77777777" w:rsidR="00FF7DC1" w:rsidRDefault="00343A27">
      <w:pPr>
        <w:pStyle w:val="TM1"/>
        <w:tabs>
          <w:tab w:val="right" w:leader="dot" w:pos="9056"/>
        </w:tabs>
        <w:rPr>
          <w:rFonts w:asciiTheme="minorHAnsi" w:eastAsiaTheme="minorEastAsia" w:hAnsiTheme="minorHAnsi" w:cstheme="minorBidi"/>
          <w:noProof/>
          <w:sz w:val="24"/>
          <w:lang w:eastAsia="fr-FR"/>
        </w:rPr>
      </w:pPr>
      <w:r>
        <w:rPr>
          <w:noProof/>
        </w:rPr>
        <w:t>Partenaires du projet, moyens, collaborations internationales</w:t>
      </w:r>
      <w:r>
        <w:rPr>
          <w:noProof/>
        </w:rPr>
        <w:tab/>
      </w:r>
      <w:r w:rsidR="00A36CEB">
        <w:rPr>
          <w:noProof/>
        </w:rPr>
        <w:fldChar w:fldCharType="begin"/>
      </w:r>
      <w:r>
        <w:rPr>
          <w:noProof/>
        </w:rPr>
        <w:instrText xml:space="preserve"> PAGEREF _Toc131406361 \h </w:instrText>
      </w:r>
      <w:r w:rsidR="00A36CEB">
        <w:rPr>
          <w:noProof/>
        </w:rPr>
      </w:r>
      <w:r w:rsidR="00A36CEB">
        <w:rPr>
          <w:noProof/>
        </w:rPr>
        <w:fldChar w:fldCharType="separate"/>
      </w:r>
      <w:r w:rsidR="00926807">
        <w:rPr>
          <w:noProof/>
        </w:rPr>
        <w:t>6</w:t>
      </w:r>
      <w:r w:rsidR="00A36CEB">
        <w:rPr>
          <w:noProof/>
        </w:rPr>
        <w:fldChar w:fldCharType="end"/>
      </w:r>
    </w:p>
    <w:p w14:paraId="1BE95C16" w14:textId="77777777" w:rsidR="00FF7DC1" w:rsidRDefault="00343A27">
      <w:pPr>
        <w:pStyle w:val="TM2"/>
        <w:tabs>
          <w:tab w:val="right" w:leader="dot" w:pos="9056"/>
        </w:tabs>
        <w:rPr>
          <w:rFonts w:asciiTheme="minorHAnsi" w:eastAsiaTheme="minorEastAsia" w:hAnsiTheme="minorHAnsi" w:cstheme="minorBidi"/>
          <w:noProof/>
          <w:sz w:val="24"/>
          <w:lang w:eastAsia="fr-FR"/>
        </w:rPr>
      </w:pPr>
      <w:r>
        <w:rPr>
          <w:noProof/>
        </w:rPr>
        <w:t>Collaborations internationales</w:t>
      </w:r>
      <w:r>
        <w:rPr>
          <w:noProof/>
        </w:rPr>
        <w:tab/>
      </w:r>
      <w:r w:rsidR="00A36CEB">
        <w:rPr>
          <w:noProof/>
        </w:rPr>
        <w:fldChar w:fldCharType="begin"/>
      </w:r>
      <w:r>
        <w:rPr>
          <w:noProof/>
        </w:rPr>
        <w:instrText xml:space="preserve"> PAGEREF _Toc131406362 \h </w:instrText>
      </w:r>
      <w:r w:rsidR="00A36CEB">
        <w:rPr>
          <w:noProof/>
        </w:rPr>
      </w:r>
      <w:r w:rsidR="00A36CEB">
        <w:rPr>
          <w:noProof/>
        </w:rPr>
        <w:fldChar w:fldCharType="separate"/>
      </w:r>
      <w:r w:rsidR="00926807">
        <w:rPr>
          <w:noProof/>
        </w:rPr>
        <w:t>6</w:t>
      </w:r>
      <w:r w:rsidR="00A36CEB">
        <w:rPr>
          <w:noProof/>
        </w:rPr>
        <w:fldChar w:fldCharType="end"/>
      </w:r>
    </w:p>
    <w:p w14:paraId="627E7236" w14:textId="77777777" w:rsidR="00FF7DC1" w:rsidRDefault="00343A27">
      <w:pPr>
        <w:pStyle w:val="TM1"/>
        <w:tabs>
          <w:tab w:val="right" w:leader="dot" w:pos="9056"/>
        </w:tabs>
        <w:rPr>
          <w:rFonts w:asciiTheme="minorHAnsi" w:eastAsiaTheme="minorEastAsia" w:hAnsiTheme="minorHAnsi" w:cstheme="minorBidi"/>
          <w:noProof/>
          <w:sz w:val="24"/>
          <w:lang w:eastAsia="fr-FR"/>
        </w:rPr>
      </w:pPr>
      <w:r>
        <w:rPr>
          <w:noProof/>
        </w:rPr>
        <w:t>Budget</w:t>
      </w:r>
      <w:r>
        <w:rPr>
          <w:noProof/>
        </w:rPr>
        <w:tab/>
      </w:r>
      <w:r w:rsidR="00A36CEB">
        <w:rPr>
          <w:noProof/>
        </w:rPr>
        <w:fldChar w:fldCharType="begin"/>
      </w:r>
      <w:r>
        <w:rPr>
          <w:noProof/>
        </w:rPr>
        <w:instrText xml:space="preserve"> PAGEREF _Toc131406363 \h </w:instrText>
      </w:r>
      <w:r w:rsidR="00A36CEB">
        <w:rPr>
          <w:noProof/>
        </w:rPr>
      </w:r>
      <w:r w:rsidR="00A36CEB">
        <w:rPr>
          <w:noProof/>
        </w:rPr>
        <w:fldChar w:fldCharType="separate"/>
      </w:r>
      <w:r w:rsidR="00926807">
        <w:rPr>
          <w:noProof/>
        </w:rPr>
        <w:t>7</w:t>
      </w:r>
      <w:r w:rsidR="00A36CEB">
        <w:rPr>
          <w:noProof/>
        </w:rPr>
        <w:fldChar w:fldCharType="end"/>
      </w:r>
    </w:p>
    <w:p w14:paraId="27F060A1" w14:textId="77777777" w:rsidR="00FF7DC1" w:rsidRDefault="00343A27">
      <w:pPr>
        <w:pStyle w:val="TM1"/>
        <w:tabs>
          <w:tab w:val="right" w:leader="dot" w:pos="9056"/>
        </w:tabs>
        <w:rPr>
          <w:rFonts w:asciiTheme="minorHAnsi" w:eastAsiaTheme="minorEastAsia" w:hAnsiTheme="minorHAnsi" w:cstheme="minorBidi"/>
          <w:noProof/>
          <w:sz w:val="24"/>
          <w:lang w:eastAsia="fr-FR"/>
        </w:rPr>
      </w:pPr>
      <w:r>
        <w:rPr>
          <w:noProof/>
        </w:rPr>
        <w:t>Liste des 5 publications les plus significatives du responsable clinicien  et du responsable chercheur du projet</w:t>
      </w:r>
      <w:r>
        <w:rPr>
          <w:noProof/>
        </w:rPr>
        <w:tab/>
      </w:r>
      <w:r w:rsidR="00A36CEB">
        <w:rPr>
          <w:noProof/>
        </w:rPr>
        <w:fldChar w:fldCharType="begin"/>
      </w:r>
      <w:r>
        <w:rPr>
          <w:noProof/>
        </w:rPr>
        <w:instrText xml:space="preserve"> PAGEREF _Toc131406364 \h </w:instrText>
      </w:r>
      <w:r w:rsidR="00A36CEB">
        <w:rPr>
          <w:noProof/>
        </w:rPr>
      </w:r>
      <w:r w:rsidR="00A36CEB">
        <w:rPr>
          <w:noProof/>
        </w:rPr>
        <w:fldChar w:fldCharType="separate"/>
      </w:r>
      <w:r w:rsidR="00926807">
        <w:rPr>
          <w:noProof/>
        </w:rPr>
        <w:t>8</w:t>
      </w:r>
      <w:r w:rsidR="00A36CEB">
        <w:rPr>
          <w:noProof/>
        </w:rPr>
        <w:fldChar w:fldCharType="end"/>
      </w:r>
    </w:p>
    <w:p w14:paraId="4BB7C040" w14:textId="77777777" w:rsidR="00FF7DC1" w:rsidRDefault="00343A27">
      <w:pPr>
        <w:pStyle w:val="TM1"/>
        <w:tabs>
          <w:tab w:val="right" w:leader="dot" w:pos="9056"/>
        </w:tabs>
        <w:rPr>
          <w:rFonts w:asciiTheme="minorHAnsi" w:eastAsiaTheme="minorEastAsia" w:hAnsiTheme="minorHAnsi" w:cstheme="minorBidi"/>
          <w:noProof/>
          <w:sz w:val="24"/>
          <w:lang w:eastAsia="fr-FR"/>
        </w:rPr>
      </w:pPr>
      <w:r>
        <w:rPr>
          <w:noProof/>
        </w:rPr>
        <w:t>ANNEXES</w:t>
      </w:r>
      <w:r>
        <w:rPr>
          <w:noProof/>
        </w:rPr>
        <w:tab/>
      </w:r>
      <w:r w:rsidR="00A36CEB">
        <w:rPr>
          <w:noProof/>
        </w:rPr>
        <w:fldChar w:fldCharType="begin"/>
      </w:r>
      <w:r>
        <w:rPr>
          <w:noProof/>
        </w:rPr>
        <w:instrText xml:space="preserve"> PAGEREF _Toc131406365 \h </w:instrText>
      </w:r>
      <w:r w:rsidR="00A36CEB">
        <w:rPr>
          <w:noProof/>
        </w:rPr>
      </w:r>
      <w:r w:rsidR="00A36CEB">
        <w:rPr>
          <w:noProof/>
        </w:rPr>
        <w:fldChar w:fldCharType="separate"/>
      </w:r>
      <w:r w:rsidR="00926807">
        <w:rPr>
          <w:noProof/>
        </w:rPr>
        <w:t>9</w:t>
      </w:r>
      <w:r w:rsidR="00A36CEB">
        <w:rPr>
          <w:noProof/>
        </w:rPr>
        <w:fldChar w:fldCharType="end"/>
      </w:r>
    </w:p>
    <w:p w14:paraId="63574731" w14:textId="77777777" w:rsidR="00FF7DC1" w:rsidRPr="00F01AB9" w:rsidRDefault="00A36CEB" w:rsidP="00FF7DC1">
      <w:pPr>
        <w:suppressAutoHyphens w:val="0"/>
        <w:spacing w:after="360"/>
        <w:jc w:val="left"/>
      </w:pPr>
      <w:r>
        <w:fldChar w:fldCharType="end"/>
      </w:r>
    </w:p>
    <w:p w14:paraId="26530AE1" w14:textId="77777777" w:rsidR="00FF7DC1" w:rsidRDefault="00FF7DC1" w:rsidP="00FF7DC1">
      <w:pPr>
        <w:suppressAutoHyphens w:val="0"/>
        <w:spacing w:after="360"/>
        <w:ind w:left="357"/>
        <w:jc w:val="left"/>
      </w:pPr>
    </w:p>
    <w:p w14:paraId="5AD518AD" w14:textId="77777777" w:rsidR="00FF7DC1" w:rsidRDefault="00FF7DC1" w:rsidP="00FF7DC1"/>
    <w:p w14:paraId="3C2094DE" w14:textId="77777777" w:rsidR="00FF7DC1" w:rsidRPr="00B66507" w:rsidRDefault="00FF7DC1">
      <w:pPr>
        <w:rPr>
          <w:rFonts w:asciiTheme="minorHAnsi" w:hAnsiTheme="minorHAnsi"/>
        </w:rPr>
      </w:pPr>
    </w:p>
    <w:sectPr w:rsidR="00FF7DC1" w:rsidRPr="00B66507" w:rsidSect="00FF7DC1">
      <w:headerReference w:type="even" r:id="rId11"/>
      <w:headerReference w:type="default" r:id="rId12"/>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7DA3F" w14:textId="77777777" w:rsidR="00926807" w:rsidRDefault="00926807" w:rsidP="002A04F9">
      <w:r>
        <w:separator/>
      </w:r>
    </w:p>
  </w:endnote>
  <w:endnote w:type="continuationSeparator" w:id="0">
    <w:p w14:paraId="21D2D316" w14:textId="77777777" w:rsidR="00926807" w:rsidRDefault="00926807" w:rsidP="002A0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Palatino Linotype">
    <w:panose1 w:val="02040502050505030304"/>
    <w:charset w:val="00"/>
    <w:family w:val="auto"/>
    <w:pitch w:val="variable"/>
    <w:sig w:usb0="E0000287" w:usb1="40000013" w:usb2="00000000" w:usb3="00000000" w:csb0="0000019F" w:csb1="00000000"/>
  </w:font>
  <w:font w:name="Futura MdCn BT">
    <w:altName w:val="Arial Narrow"/>
    <w:charset w:val="00"/>
    <w:family w:val="swiss"/>
    <w:pitch w:val="variable"/>
    <w:sig w:usb0="00000087" w:usb1="00000000" w:usb2="00000000" w:usb3="00000000" w:csb0="0000001B"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Monaco">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Narrow">
    <w:panose1 w:val="020B05060202020302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AE5D9" w14:textId="77777777" w:rsidR="00926807" w:rsidRDefault="00926807" w:rsidP="00FF7DC1">
    <w:pPr>
      <w:pStyle w:val="Pieddepage"/>
      <w:framePr w:wrap="around" w:vAnchor="text" w:hAnchor="margin" w:xAlign="right" w:y="1"/>
      <w:rPr>
        <w:rStyle w:val="Numrodepage"/>
        <w:sz w:val="22"/>
      </w:rPr>
    </w:pPr>
    <w:r>
      <w:rPr>
        <w:rStyle w:val="Numrodepage"/>
      </w:rPr>
      <w:fldChar w:fldCharType="begin"/>
    </w:r>
    <w:r>
      <w:rPr>
        <w:rStyle w:val="Numrodepage"/>
      </w:rPr>
      <w:instrText xml:space="preserve">PAGE  </w:instrText>
    </w:r>
    <w:r>
      <w:rPr>
        <w:rStyle w:val="Numrodepage"/>
      </w:rPr>
      <w:fldChar w:fldCharType="end"/>
    </w:r>
  </w:p>
  <w:p w14:paraId="10309C0A" w14:textId="77777777" w:rsidR="00926807" w:rsidRDefault="00926807" w:rsidP="00FF7DC1">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D96E2" w14:textId="77777777" w:rsidR="00926807" w:rsidRDefault="00926807" w:rsidP="00FF7DC1">
    <w:pPr>
      <w:pStyle w:val="Pieddepage"/>
      <w:framePr w:wrap="around" w:vAnchor="text" w:hAnchor="margin" w:xAlign="right" w:y="1"/>
      <w:rPr>
        <w:rStyle w:val="Numrodepage"/>
        <w:sz w:val="22"/>
      </w:rPr>
    </w:pPr>
    <w:r>
      <w:rPr>
        <w:rStyle w:val="Numrodepage"/>
      </w:rPr>
      <w:fldChar w:fldCharType="begin"/>
    </w:r>
    <w:r>
      <w:rPr>
        <w:rStyle w:val="Numrodepage"/>
      </w:rPr>
      <w:instrText xml:space="preserve">PAGE  </w:instrText>
    </w:r>
    <w:r>
      <w:rPr>
        <w:rStyle w:val="Numrodepage"/>
      </w:rPr>
      <w:fldChar w:fldCharType="separate"/>
    </w:r>
    <w:r w:rsidR="009E4074">
      <w:rPr>
        <w:rStyle w:val="Numrodepage"/>
        <w:noProof/>
      </w:rPr>
      <w:t>1</w:t>
    </w:r>
    <w:r>
      <w:rPr>
        <w:rStyle w:val="Numrodepage"/>
      </w:rPr>
      <w:fldChar w:fldCharType="end"/>
    </w:r>
  </w:p>
  <w:p w14:paraId="32521B6B" w14:textId="77777777" w:rsidR="00926807" w:rsidRDefault="00926807" w:rsidP="00FF7DC1">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BD154" w14:textId="77777777" w:rsidR="00926807" w:rsidRDefault="00926807" w:rsidP="002A04F9">
      <w:r>
        <w:separator/>
      </w:r>
    </w:p>
  </w:footnote>
  <w:footnote w:type="continuationSeparator" w:id="0">
    <w:p w14:paraId="6115F10E" w14:textId="77777777" w:rsidR="00926807" w:rsidRDefault="00926807" w:rsidP="002A04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E91D55" w14:textId="77777777" w:rsidR="00926807" w:rsidRDefault="00926807" w:rsidP="00FF7DC1">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A173AD8" w14:textId="77777777" w:rsidR="00926807" w:rsidRDefault="00926807" w:rsidP="00FF7DC1">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43E8A2" w14:textId="77777777" w:rsidR="00926807" w:rsidRPr="000F1F7E" w:rsidRDefault="00926807" w:rsidP="00FF7DC1">
    <w:pPr>
      <w:rPr>
        <w:sz w:val="24"/>
      </w:rPr>
    </w:pPr>
    <w:r w:rsidRPr="000F1F7E">
      <w:rPr>
        <w:rFonts w:asciiTheme="majorHAnsi" w:eastAsiaTheme="majorEastAsia" w:hAnsiTheme="majorHAnsi" w:cstheme="majorBidi"/>
        <w:b/>
        <w:bCs/>
        <w:color w:val="345A8A" w:themeColor="accent1" w:themeShade="B5"/>
        <w:sz w:val="24"/>
        <w:szCs w:val="32"/>
      </w:rPr>
      <w:t>Psychothérapie des enfants autistes : évaluation des résultats et des trajectoires de changement dans des prises en charge en conditions naturelles sur une période d’un an.</w:t>
    </w:r>
  </w:p>
  <w:p w14:paraId="66406D7C" w14:textId="77777777" w:rsidR="00926807" w:rsidRDefault="00926807" w:rsidP="00FF7DC1">
    <w:pPr>
      <w:pStyle w:val="En-tte"/>
      <w:ind w:right="360"/>
    </w:pP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62019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17CC656C"/>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2"/>
    <w:multiLevelType w:val="multilevel"/>
    <w:tmpl w:val="00000002"/>
    <w:name w:val="WW8Num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DF86E2A"/>
    <w:multiLevelType w:val="multilevel"/>
    <w:tmpl w:val="8F5EA8E6"/>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0784522"/>
    <w:multiLevelType w:val="hybridMultilevel"/>
    <w:tmpl w:val="1858550A"/>
    <w:lvl w:ilvl="0" w:tplc="A3603644">
      <w:start w:val="2"/>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8A2191C"/>
    <w:multiLevelType w:val="multilevel"/>
    <w:tmpl w:val="6E94B8FC"/>
    <w:lvl w:ilvl="0">
      <w:start w:val="1"/>
      <w:numFmt w:val="decimal"/>
      <w:lvlText w:val="%1"/>
      <w:lvlJc w:val="left"/>
      <w:pPr>
        <w:ind w:left="360" w:hanging="360"/>
      </w:pPr>
      <w:rPr>
        <w:rFonts w:hint="default"/>
      </w:rPr>
    </w:lvl>
    <w:lvl w:ilvl="1">
      <w:start w:val="1"/>
      <w:numFmt w:val="decimal"/>
      <w:pStyle w:val="Titre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9AA2711"/>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3D743917"/>
    <w:multiLevelType w:val="hybridMultilevel"/>
    <w:tmpl w:val="80A0E76E"/>
    <w:lvl w:ilvl="0" w:tplc="6296AE82">
      <w:start w:val="1"/>
      <w:numFmt w:val="lowerLetter"/>
      <w:lvlText w:val="%1)"/>
      <w:lvlJc w:val="left"/>
      <w:pPr>
        <w:ind w:left="360" w:hanging="360"/>
      </w:pPr>
    </w:lvl>
    <w:lvl w:ilvl="1" w:tplc="040C0019" w:tentative="1">
      <w:start w:val="1"/>
      <w:numFmt w:val="lowerLetter"/>
      <w:lvlText w:val="%2."/>
      <w:lvlJc w:val="left"/>
      <w:pPr>
        <w:ind w:left="1080" w:hanging="360"/>
      </w:pPr>
    </w:lvl>
    <w:lvl w:ilvl="2" w:tplc="105280C4">
      <w:start w:val="1"/>
      <w:numFmt w:val="decimal"/>
      <w:pStyle w:val="Titre3"/>
      <w:lvlText w:val="%3."/>
      <w:lvlJc w:val="left"/>
      <w:pPr>
        <w:ind w:left="1980" w:hanging="36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3083E56"/>
    <w:multiLevelType w:val="hybridMultilevel"/>
    <w:tmpl w:val="4AA85ED4"/>
    <w:lvl w:ilvl="0" w:tplc="6296AE82">
      <w:start w:val="1"/>
      <w:numFmt w:val="lowerLetter"/>
      <w:pStyle w:val="Titre5"/>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4CE06D4C"/>
    <w:multiLevelType w:val="multilevel"/>
    <w:tmpl w:val="4AA85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4FAC4DF1"/>
    <w:multiLevelType w:val="multilevel"/>
    <w:tmpl w:val="84C893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5AAC4310"/>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9AA7EB2"/>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6AB32CD8"/>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2"/>
  </w:num>
  <w:num w:numId="3">
    <w:abstractNumId w:val="6"/>
  </w:num>
  <w:num w:numId="4">
    <w:abstractNumId w:val="11"/>
  </w:num>
  <w:num w:numId="5">
    <w:abstractNumId w:val="0"/>
  </w:num>
  <w:num w:numId="6">
    <w:abstractNumId w:val="5"/>
  </w:num>
  <w:num w:numId="7">
    <w:abstractNumId w:val="14"/>
  </w:num>
  <w:num w:numId="8">
    <w:abstractNumId w:val="3"/>
  </w:num>
  <w:num w:numId="9">
    <w:abstractNumId w:val="13"/>
  </w:num>
  <w:num w:numId="10">
    <w:abstractNumId w:val="8"/>
  </w:num>
  <w:num w:numId="11">
    <w:abstractNumId w:val="9"/>
  </w:num>
  <w:num w:numId="12">
    <w:abstractNumId w:val="7"/>
  </w:num>
  <w:num w:numId="13">
    <w:abstractNumId w:val="10"/>
  </w:num>
  <w:num w:numId="14">
    <w:abstractNumId w:val="7"/>
    <w:lvlOverride w:ilvl="0">
      <w:startOverride w:val="1"/>
    </w:lvlOverride>
  </w:num>
  <w:num w:numId="15">
    <w:abstractNumId w:val="7"/>
    <w:lvlOverride w:ilvl="0">
      <w:startOverride w:val="1"/>
    </w:lvlOverride>
    <w:lvlOverride w:ilvl="1">
      <w:startOverride w:val="1"/>
    </w:lvlOverride>
    <w:lvlOverride w:ilvl="2">
      <w:startOverride w:val="1"/>
    </w:lvlOverride>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revisionView w:markup="0"/>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262909"/>
    <w:rsid w:val="00004BDD"/>
    <w:rsid w:val="000062F9"/>
    <w:rsid w:val="00012661"/>
    <w:rsid w:val="001768E5"/>
    <w:rsid w:val="001C103C"/>
    <w:rsid w:val="0022095E"/>
    <w:rsid w:val="00262909"/>
    <w:rsid w:val="002A04F9"/>
    <w:rsid w:val="002C26F3"/>
    <w:rsid w:val="00343A27"/>
    <w:rsid w:val="003E0C1B"/>
    <w:rsid w:val="00433832"/>
    <w:rsid w:val="005B3FAB"/>
    <w:rsid w:val="005B6E32"/>
    <w:rsid w:val="0065790B"/>
    <w:rsid w:val="006A7F10"/>
    <w:rsid w:val="006E6CB2"/>
    <w:rsid w:val="00785756"/>
    <w:rsid w:val="007B33FE"/>
    <w:rsid w:val="008615F7"/>
    <w:rsid w:val="00926807"/>
    <w:rsid w:val="009E4074"/>
    <w:rsid w:val="00A36CEB"/>
    <w:rsid w:val="00A5162D"/>
    <w:rsid w:val="00B0006F"/>
    <w:rsid w:val="00B90876"/>
    <w:rsid w:val="00DD0E59"/>
    <w:rsid w:val="00EE0617"/>
    <w:rsid w:val="00F17E0E"/>
    <w:rsid w:val="00F60962"/>
    <w:rsid w:val="00F64C59"/>
    <w:rsid w:val="00FA4AB8"/>
    <w:rsid w:val="00FB3618"/>
    <w:rsid w:val="00FF7DC1"/>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5C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List Paragraph"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4B7E"/>
    <w:pPr>
      <w:suppressAutoHyphens/>
      <w:spacing w:after="0"/>
      <w:jc w:val="both"/>
    </w:pPr>
    <w:rPr>
      <w:rFonts w:ascii="Cambria" w:eastAsia="Times New Roman" w:hAnsi="Cambria" w:cs="Times New Roman"/>
      <w:sz w:val="22"/>
    </w:rPr>
  </w:style>
  <w:style w:type="paragraph" w:styleId="Titre1">
    <w:name w:val="heading 1"/>
    <w:basedOn w:val="Normal"/>
    <w:next w:val="Normal"/>
    <w:link w:val="Titre1Car"/>
    <w:uiPriority w:val="9"/>
    <w:qFormat/>
    <w:rsid w:val="00765D3A"/>
    <w:pPr>
      <w:keepNext/>
      <w:keepLines/>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96C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8A7285"/>
    <w:pPr>
      <w:keepNext/>
      <w:numPr>
        <w:ilvl w:val="2"/>
        <w:numId w:val="15"/>
      </w:numPr>
      <w:tabs>
        <w:tab w:val="left" w:pos="284"/>
        <w:tab w:val="left" w:pos="1362"/>
        <w:tab w:val="left" w:pos="1816"/>
        <w:tab w:val="left" w:pos="2270"/>
        <w:tab w:val="left" w:pos="2724"/>
        <w:tab w:val="left" w:pos="3178"/>
        <w:tab w:val="left" w:pos="3632"/>
        <w:tab w:val="left" w:pos="4086"/>
        <w:tab w:val="left" w:pos="4172"/>
      </w:tabs>
      <w:spacing w:before="200" w:after="160"/>
      <w:ind w:left="426" w:hanging="421"/>
      <w:outlineLvl w:val="2"/>
    </w:pPr>
    <w:rPr>
      <w:rFonts w:cs="Arial"/>
      <w:b/>
      <w:bCs/>
      <w:color w:val="4F81BD" w:themeColor="accent1"/>
      <w:szCs w:val="22"/>
    </w:rPr>
  </w:style>
  <w:style w:type="paragraph" w:styleId="Titre4">
    <w:name w:val="heading 4"/>
    <w:basedOn w:val="Normal"/>
    <w:next w:val="Normal"/>
    <w:link w:val="Titre4Car"/>
    <w:rsid w:val="00924944"/>
    <w:pPr>
      <w:keepNext/>
      <w:keepLines/>
      <w:numPr>
        <w:ilvl w:val="1"/>
        <w:numId w:val="6"/>
      </w:numPr>
      <w:spacing w:before="200"/>
      <w:outlineLvl w:val="3"/>
    </w:pPr>
    <w:rPr>
      <w:rFonts w:asciiTheme="majorHAnsi" w:eastAsiaTheme="minorHAnsi" w:hAnsiTheme="majorHAnsi" w:cstheme="majorBidi"/>
      <w:b/>
      <w:bCs/>
      <w:i/>
      <w:iCs/>
      <w:color w:val="4F81BD" w:themeColor="accent1"/>
    </w:rPr>
  </w:style>
  <w:style w:type="paragraph" w:styleId="Titre5">
    <w:name w:val="heading 5"/>
    <w:basedOn w:val="Normal"/>
    <w:next w:val="Normal"/>
    <w:link w:val="Titre5Car"/>
    <w:rsid w:val="00924944"/>
    <w:pPr>
      <w:keepNext/>
      <w:keepLines/>
      <w:numPr>
        <w:numId w:val="10"/>
      </w:numPr>
      <w:spacing w:before="20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906CEA"/>
    <w:pPr>
      <w:tabs>
        <w:tab w:val="center" w:pos="4703"/>
        <w:tab w:val="right" w:pos="9406"/>
      </w:tabs>
    </w:pPr>
    <w:rPr>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3Car">
    <w:name w:val="Titre 3 Car"/>
    <w:basedOn w:val="Policepardfaut"/>
    <w:link w:val="Titre3"/>
    <w:rsid w:val="008A7285"/>
    <w:rPr>
      <w:rFonts w:ascii="Arial" w:eastAsia="Times New Roman" w:hAnsi="Arial" w:cs="Arial"/>
      <w:b/>
      <w:bCs/>
      <w:color w:val="4F81BD" w:themeColor="accent1"/>
      <w:sz w:val="22"/>
      <w:szCs w:val="22"/>
    </w:rPr>
  </w:style>
  <w:style w:type="character" w:customStyle="1" w:styleId="Titre2Car">
    <w:name w:val="Titre 2 Car"/>
    <w:basedOn w:val="Policepardfaut"/>
    <w:link w:val="Titre2"/>
    <w:uiPriority w:val="9"/>
    <w:rsid w:val="00396CAB"/>
    <w:rPr>
      <w:rFonts w:asciiTheme="majorHAnsi" w:eastAsiaTheme="majorEastAsia" w:hAnsiTheme="majorHAnsi" w:cstheme="majorBidi"/>
      <w:b/>
      <w:bCs/>
      <w:color w:val="4F81BD" w:themeColor="accent1"/>
      <w:sz w:val="26"/>
      <w:szCs w:val="26"/>
    </w:rPr>
  </w:style>
  <w:style w:type="paragraph" w:customStyle="1" w:styleId="CaptionFIG-TABLE">
    <w:name w:val="Caption FIG-TABLE"/>
    <w:basedOn w:val="Normal"/>
    <w:rsid w:val="00396CAB"/>
    <w:pPr>
      <w:tabs>
        <w:tab w:val="left" w:pos="454"/>
      </w:tabs>
      <w:spacing w:before="80" w:after="160"/>
      <w:ind w:left="113" w:right="113"/>
      <w:jc w:val="center"/>
    </w:pPr>
    <w:rPr>
      <w:rFonts w:ascii="Times New Roman" w:hAnsi="Times New Roman"/>
      <w:sz w:val="20"/>
      <w:szCs w:val="20"/>
      <w:lang w:val="en-US"/>
    </w:rPr>
  </w:style>
  <w:style w:type="paragraph" w:customStyle="1" w:styleId="Heading4">
    <w:name w:val="Heading4"/>
    <w:basedOn w:val="Normal"/>
    <w:next w:val="Normal"/>
    <w:rsid w:val="00396CAB"/>
    <w:pPr>
      <w:tabs>
        <w:tab w:val="left" w:pos="454"/>
        <w:tab w:val="num" w:pos="567"/>
        <w:tab w:val="left" w:pos="680"/>
      </w:tabs>
      <w:spacing w:before="160" w:after="120"/>
      <w:ind w:left="567" w:hanging="567"/>
    </w:pPr>
    <w:rPr>
      <w:rFonts w:ascii="Times New Roman" w:hAnsi="Times New Roman"/>
      <w:i/>
      <w:sz w:val="20"/>
      <w:szCs w:val="20"/>
      <w:lang w:val="en-US"/>
    </w:rPr>
  </w:style>
  <w:style w:type="paragraph" w:styleId="Paragraphedeliste">
    <w:name w:val="List Paragraph"/>
    <w:basedOn w:val="Normal"/>
    <w:qFormat/>
    <w:rsid w:val="006420EA"/>
    <w:pPr>
      <w:ind w:left="720"/>
      <w:contextualSpacing/>
    </w:pPr>
  </w:style>
  <w:style w:type="paragraph" w:styleId="Retraitcorpsdetexte">
    <w:name w:val="Body Text Indent"/>
    <w:basedOn w:val="Normal"/>
    <w:link w:val="RetraitcorpsdetexteCar"/>
    <w:rsid w:val="00F91949"/>
    <w:pPr>
      <w:suppressAutoHyphens w:val="0"/>
      <w:ind w:left="708"/>
    </w:pPr>
    <w:rPr>
      <w:rFonts w:ascii="Times New Roman" w:hAnsi="Times New Roman"/>
      <w:sz w:val="24"/>
      <w:lang w:eastAsia="fr-FR"/>
    </w:rPr>
  </w:style>
  <w:style w:type="character" w:customStyle="1" w:styleId="RetraitcorpsdetexteCar">
    <w:name w:val="Retrait corps de texte Car"/>
    <w:basedOn w:val="Policepardfaut"/>
    <w:link w:val="Retraitcorpsdetexte"/>
    <w:rsid w:val="00F91949"/>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765D3A"/>
    <w:rPr>
      <w:rFonts w:asciiTheme="majorHAnsi" w:eastAsiaTheme="majorEastAsia" w:hAnsiTheme="majorHAnsi" w:cstheme="majorBidi"/>
      <w:b/>
      <w:bCs/>
      <w:color w:val="345A8A" w:themeColor="accent1" w:themeShade="B5"/>
      <w:sz w:val="32"/>
      <w:szCs w:val="32"/>
    </w:rPr>
  </w:style>
  <w:style w:type="character" w:customStyle="1" w:styleId="Titre4Car">
    <w:name w:val="Titre 4 Car"/>
    <w:basedOn w:val="Policepardfaut"/>
    <w:link w:val="Titre4"/>
    <w:rsid w:val="00924944"/>
    <w:rPr>
      <w:rFonts w:asciiTheme="majorHAnsi" w:hAnsiTheme="majorHAnsi" w:cstheme="majorBidi"/>
      <w:b/>
      <w:bCs/>
      <w:i/>
      <w:iCs/>
      <w:color w:val="4F81BD" w:themeColor="accent1"/>
      <w:sz w:val="22"/>
    </w:rPr>
  </w:style>
  <w:style w:type="character" w:customStyle="1" w:styleId="Titre5Car">
    <w:name w:val="Titre 5 Car"/>
    <w:basedOn w:val="Policepardfaut"/>
    <w:link w:val="Titre5"/>
    <w:rsid w:val="00924944"/>
    <w:rPr>
      <w:rFonts w:asciiTheme="majorHAnsi" w:eastAsiaTheme="majorEastAsia" w:hAnsiTheme="majorHAnsi" w:cstheme="majorBidi"/>
      <w:color w:val="244061" w:themeColor="accent1" w:themeShade="80"/>
      <w:sz w:val="22"/>
    </w:rPr>
  </w:style>
  <w:style w:type="paragraph" w:styleId="En-tte">
    <w:name w:val="header"/>
    <w:basedOn w:val="Normal"/>
    <w:link w:val="En-tteCar"/>
    <w:rsid w:val="00F74B7E"/>
    <w:pPr>
      <w:tabs>
        <w:tab w:val="center" w:pos="4703"/>
        <w:tab w:val="right" w:pos="9406"/>
      </w:tabs>
    </w:pPr>
  </w:style>
  <w:style w:type="character" w:customStyle="1" w:styleId="En-tteCar">
    <w:name w:val="En-tête Car"/>
    <w:basedOn w:val="Policepardfaut"/>
    <w:link w:val="En-tte"/>
    <w:rsid w:val="00F74B7E"/>
    <w:rPr>
      <w:rFonts w:ascii="Cambria" w:eastAsia="Times New Roman" w:hAnsi="Cambria" w:cs="Times New Roman"/>
      <w:sz w:val="22"/>
    </w:rPr>
  </w:style>
  <w:style w:type="character" w:styleId="Numrodepage">
    <w:name w:val="page number"/>
    <w:basedOn w:val="Policepardfaut"/>
    <w:rsid w:val="00B8117C"/>
  </w:style>
  <w:style w:type="paragraph" w:styleId="Retraitcorpsdetexte2">
    <w:name w:val="Body Text Indent 2"/>
    <w:basedOn w:val="Normal"/>
    <w:link w:val="Retraitcorpsdetexte2Car1"/>
    <w:rsid w:val="005322E8"/>
    <w:pPr>
      <w:spacing w:after="120" w:line="480" w:lineRule="auto"/>
      <w:ind w:left="283"/>
    </w:pPr>
    <w:rPr>
      <w:rFonts w:ascii="Palatino Linotype" w:hAnsi="Palatino Linotype"/>
    </w:rPr>
  </w:style>
  <w:style w:type="character" w:customStyle="1" w:styleId="Retraitcorpsdetexte2Car">
    <w:name w:val="Retrait corps de texte 2 Car"/>
    <w:basedOn w:val="Policepardfaut"/>
    <w:rsid w:val="005322E8"/>
    <w:rPr>
      <w:rFonts w:ascii="Cambria" w:eastAsia="Times New Roman" w:hAnsi="Cambria" w:cs="Times New Roman"/>
      <w:sz w:val="22"/>
    </w:rPr>
  </w:style>
  <w:style w:type="paragraph" w:customStyle="1" w:styleId="CV">
    <w:name w:val="CV"/>
    <w:basedOn w:val="Normal"/>
    <w:qFormat/>
    <w:rsid w:val="005322E8"/>
    <w:pPr>
      <w:spacing w:line="360" w:lineRule="exact"/>
    </w:pPr>
    <w:rPr>
      <w:rFonts w:ascii="Futura MdCn BT" w:hAnsi="Futura MdCn BT"/>
      <w:sz w:val="26"/>
    </w:rPr>
  </w:style>
  <w:style w:type="character" w:customStyle="1" w:styleId="Retraitcorpsdetexte2Car1">
    <w:name w:val="Retrait corps de texte 2 Car1"/>
    <w:basedOn w:val="Policepardfaut"/>
    <w:link w:val="Retraitcorpsdetexte2"/>
    <w:rsid w:val="005322E8"/>
    <w:rPr>
      <w:rFonts w:ascii="Palatino Linotype" w:eastAsia="Times New Roman" w:hAnsi="Palatino Linotype" w:cs="Times New Roman"/>
      <w:sz w:val="22"/>
    </w:rPr>
  </w:style>
  <w:style w:type="character" w:styleId="Lienhypertexte">
    <w:name w:val="Hyperlink"/>
    <w:basedOn w:val="Policepardfaut"/>
    <w:rsid w:val="005322E8"/>
    <w:rPr>
      <w:color w:val="0000FF" w:themeColor="hyperlink"/>
      <w:u w:val="single"/>
    </w:rPr>
  </w:style>
  <w:style w:type="paragraph" w:styleId="TM1">
    <w:name w:val="toc 1"/>
    <w:basedOn w:val="Normal"/>
    <w:next w:val="Normal"/>
    <w:autoRedefine/>
    <w:uiPriority w:val="39"/>
    <w:rsid w:val="00644251"/>
  </w:style>
  <w:style w:type="paragraph" w:styleId="TM2">
    <w:name w:val="toc 2"/>
    <w:basedOn w:val="Normal"/>
    <w:next w:val="Normal"/>
    <w:autoRedefine/>
    <w:uiPriority w:val="39"/>
    <w:rsid w:val="00644251"/>
    <w:pPr>
      <w:ind w:left="220"/>
    </w:pPr>
  </w:style>
  <w:style w:type="paragraph" w:styleId="TM3">
    <w:name w:val="toc 3"/>
    <w:basedOn w:val="Normal"/>
    <w:next w:val="Normal"/>
    <w:autoRedefine/>
    <w:uiPriority w:val="39"/>
    <w:rsid w:val="00644251"/>
    <w:pPr>
      <w:ind w:left="440"/>
    </w:pPr>
  </w:style>
  <w:style w:type="paragraph" w:styleId="TM4">
    <w:name w:val="toc 4"/>
    <w:basedOn w:val="Normal"/>
    <w:next w:val="Normal"/>
    <w:autoRedefine/>
    <w:uiPriority w:val="39"/>
    <w:rsid w:val="00644251"/>
    <w:pPr>
      <w:ind w:left="660"/>
    </w:pPr>
  </w:style>
  <w:style w:type="paragraph" w:styleId="TM5">
    <w:name w:val="toc 5"/>
    <w:basedOn w:val="Normal"/>
    <w:next w:val="Normal"/>
    <w:autoRedefine/>
    <w:rsid w:val="00644251"/>
    <w:pPr>
      <w:ind w:left="880"/>
    </w:pPr>
  </w:style>
  <w:style w:type="paragraph" w:styleId="TM6">
    <w:name w:val="toc 6"/>
    <w:basedOn w:val="Normal"/>
    <w:next w:val="Normal"/>
    <w:autoRedefine/>
    <w:rsid w:val="00644251"/>
    <w:pPr>
      <w:ind w:left="1100"/>
    </w:pPr>
  </w:style>
  <w:style w:type="paragraph" w:styleId="TM7">
    <w:name w:val="toc 7"/>
    <w:basedOn w:val="Normal"/>
    <w:next w:val="Normal"/>
    <w:autoRedefine/>
    <w:rsid w:val="00644251"/>
    <w:pPr>
      <w:ind w:left="1320"/>
    </w:pPr>
  </w:style>
  <w:style w:type="paragraph" w:styleId="TM8">
    <w:name w:val="toc 8"/>
    <w:basedOn w:val="Normal"/>
    <w:next w:val="Normal"/>
    <w:autoRedefine/>
    <w:rsid w:val="00644251"/>
    <w:pPr>
      <w:ind w:left="1540"/>
    </w:pPr>
  </w:style>
  <w:style w:type="paragraph" w:styleId="TM9">
    <w:name w:val="toc 9"/>
    <w:basedOn w:val="Normal"/>
    <w:next w:val="Normal"/>
    <w:autoRedefine/>
    <w:rsid w:val="00644251"/>
    <w:pPr>
      <w:ind w:left="1760"/>
    </w:pPr>
  </w:style>
  <w:style w:type="paragraph" w:styleId="Textedebulles">
    <w:name w:val="Balloon Text"/>
    <w:basedOn w:val="Normal"/>
    <w:link w:val="TextedebullesCar"/>
    <w:rsid w:val="0022095E"/>
    <w:rPr>
      <w:rFonts w:ascii="Lucida Grande" w:hAnsi="Lucida Grande"/>
      <w:sz w:val="18"/>
      <w:szCs w:val="18"/>
    </w:rPr>
  </w:style>
  <w:style w:type="character" w:customStyle="1" w:styleId="TextedebullesCar">
    <w:name w:val="Texte de bulles Car"/>
    <w:basedOn w:val="Policepardfaut"/>
    <w:link w:val="Textedebulles"/>
    <w:rsid w:val="0022095E"/>
    <w:rPr>
      <w:rFonts w:ascii="Lucida Grande" w:eastAsia="Times New Roman"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mthurin@internet-medical.com" TargetMode="External"/><Relationship Id="rId9" Type="http://schemas.openxmlformats.org/officeDocument/2006/relationships/hyperlink" Target="http://www.psydoc-france.fr/Recherche/PLR/PLR55/PLR55.pdf" TargetMode="External"/><Relationship Id="rId10" Type="http://schemas.openxmlformats.org/officeDocument/2006/relationships/hyperlink" Target="http://www.psydoc-france.fr/Recherche/PLR/PLR57/PLR57.pdf"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10</Pages>
  <Words>3549</Words>
  <Characters>19525</Characters>
  <Application>Microsoft Macintosh Word</Application>
  <DocSecurity>0</DocSecurity>
  <Lines>162</Lines>
  <Paragraphs>46</Paragraphs>
  <ScaleCrop>false</ScaleCrop>
  <HeadingPairs>
    <vt:vector size="4" baseType="variant">
      <vt:variant>
        <vt:lpstr>Titre</vt:lpstr>
      </vt:variant>
      <vt:variant>
        <vt:i4>1</vt:i4>
      </vt:variant>
      <vt:variant>
        <vt:lpstr>Titres</vt:lpstr>
      </vt:variant>
      <vt:variant>
        <vt:i4>11</vt:i4>
      </vt:variant>
    </vt:vector>
  </HeadingPairs>
  <TitlesOfParts>
    <vt:vector size="12" baseType="lpstr">
      <vt:lpstr/>
      <vt:lpstr>Résumé du projet</vt:lpstr>
      <vt:lpstr>    Thématique </vt:lpstr>
      <vt:lpstr>    Méthodes</vt:lpstr>
      <vt:lpstr>        Méthodologie</vt:lpstr>
      <vt:lpstr>    Moyens</vt:lpstr>
      <vt:lpstr>Curriculum vitae abrégé du responsable clinicien et du responsable chercheur du</vt:lpstr>
      <vt:lpstr>Partenaires du projet, moyens, collaborations internationales</vt:lpstr>
      <vt:lpstr>    Collaborations internationales</vt:lpstr>
      <vt:lpstr>Budget</vt:lpstr>
      <vt:lpstr>Liste des 5 publications les plus significatives du responsable clinicien  et d</vt:lpstr>
      <vt:lpstr>ANNEXES</vt:lpstr>
    </vt:vector>
  </TitlesOfParts>
  <Company>Siret:41416834400011</Company>
  <LinksUpToDate>false</LinksUpToDate>
  <CharactersWithSpaces>23028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JM THURIN</cp:lastModifiedBy>
  <cp:revision>16</cp:revision>
  <cp:lastPrinted>2010-08-23T15:43:00Z</cp:lastPrinted>
  <dcterms:created xsi:type="dcterms:W3CDTF">2010-03-30T09:54:00Z</dcterms:created>
  <dcterms:modified xsi:type="dcterms:W3CDTF">2010-12-12T18:33:00Z</dcterms:modified>
</cp:coreProperties>
</file>