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footer2.xml" ContentType="application/vnd.openxmlformats-officedocument.wordprocessingml.footer+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DC1" w:rsidRDefault="00E65034" w:rsidP="00FF7DC1">
      <w:pPr>
        <w:pStyle w:val="Titre1"/>
      </w:pPr>
      <w:bookmarkStart w:id="0" w:name="_Toc144556747"/>
      <w:r>
        <w:t>Présentation</w:t>
      </w:r>
      <w:r w:rsidR="00343A27">
        <w:t xml:space="preserve"> du projet</w:t>
      </w:r>
      <w:bookmarkEnd w:id="0"/>
    </w:p>
    <w:p w:rsidR="00FF7DC1" w:rsidRPr="00B66507" w:rsidRDefault="004074FF" w:rsidP="00FF7DC1">
      <w:pPr>
        <w:pStyle w:val="Titre2"/>
      </w:pPr>
      <w:bookmarkStart w:id="1" w:name="_Toc144556748"/>
      <w:r>
        <w:t>Introduction</w:t>
      </w:r>
      <w:r w:rsidR="004116F9" w:rsidRPr="004116F9">
        <w:rPr>
          <w:highlight w:val="yellow"/>
          <w:lang w:eastAsia="fr-FR"/>
        </w:rPr>
        <w:t xml:space="preserve"> </w:t>
      </w:r>
      <w:r w:rsidR="004116F9" w:rsidRPr="002611DB">
        <w:rPr>
          <w:highlight w:val="yellow"/>
          <w:lang w:eastAsia="fr-FR"/>
        </w:rPr>
        <w:t xml:space="preserve">A compléter ! ! ! </w:t>
      </w:r>
      <w:proofErr w:type="gramStart"/>
      <w:r w:rsidR="004116F9">
        <w:rPr>
          <w:highlight w:val="yellow"/>
          <w:lang w:eastAsia="fr-FR"/>
        </w:rPr>
        <w:t>objectifs</w:t>
      </w:r>
      <w:proofErr w:type="gramEnd"/>
      <w:r w:rsidR="004116F9">
        <w:rPr>
          <w:highlight w:val="yellow"/>
          <w:lang w:eastAsia="fr-FR"/>
        </w:rPr>
        <w:t xml:space="preserve"> </w:t>
      </w:r>
      <w:r w:rsidR="004116F9" w:rsidRPr="002611DB">
        <w:rPr>
          <w:highlight w:val="yellow"/>
          <w:lang w:eastAsia="fr-FR"/>
        </w:rPr>
        <w:t>autisme</w:t>
      </w:r>
      <w:bookmarkEnd w:id="1"/>
      <w:r w:rsidR="00343A27" w:rsidRPr="00B66507">
        <w:t xml:space="preserve"> </w:t>
      </w:r>
    </w:p>
    <w:p w:rsidR="00262909" w:rsidRPr="00B66507" w:rsidRDefault="00262909" w:rsidP="00FF7DC1">
      <w:r w:rsidRPr="00B66507">
        <w:t xml:space="preserve">Ce projet a pour objet la poursuite et le développement </w:t>
      </w:r>
      <w:r w:rsidR="00343A27">
        <w:t xml:space="preserve">de la recherche menée par le </w:t>
      </w:r>
      <w:r w:rsidR="00343A27" w:rsidRPr="00637137">
        <w:t>Pôle Autisme du</w:t>
      </w:r>
      <w:r w:rsidR="00343A27"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w:t>
      </w:r>
      <w:r w:rsidR="00343A27">
        <w:t xml:space="preserve"> (annexe 1)</w:t>
      </w:r>
      <w:r w:rsidRPr="00B66507">
        <w:t>. Les objectifs de ce réseau sont :</w:t>
      </w:r>
    </w:p>
    <w:p w:rsidR="00262909" w:rsidRPr="00B66507" w:rsidRDefault="00262909" w:rsidP="00FF7DC1">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FF7DC1">
      <w:r w:rsidRPr="00B66507">
        <w:t>2. Développer une collaboration soutenue entre chercheurs et cliniciens en centrant la recherche évaluative sur des questions cliniques favorisant l’amélioration des pratiques.</w:t>
      </w:r>
    </w:p>
    <w:p w:rsidR="00262909" w:rsidRPr="00B66507" w:rsidDel="00F45426" w:rsidRDefault="00262909" w:rsidP="00FF7DC1">
      <w:r w:rsidRPr="00B66507">
        <w:t xml:space="preserve">3. Assurer une meilleure connaissance des pratiques psychothérapiques dans les différentes conditions et contextes </w:t>
      </w:r>
      <w:r w:rsidR="00343A27">
        <w:t>de leur exercice.</w:t>
      </w:r>
    </w:p>
    <w:p w:rsidR="00262909" w:rsidRPr="00B66507" w:rsidRDefault="00262909" w:rsidP="00FF7DC1"/>
    <w:p w:rsidR="004074FF" w:rsidRDefault="00262909" w:rsidP="00FF7DC1">
      <w:r w:rsidRPr="00B66507">
        <w:t xml:space="preserve">Après la mise en place du réseau et de son infrastructure au cours du premier semestre 2008, </w:t>
      </w:r>
      <w:ins w:id="2" w:author="Monique THURIN" w:date="2010-03-30T11:57:00Z">
        <w:r w:rsidR="00F64C59">
          <w:t xml:space="preserve">une centaine de cliniciens se sont inscrits et </w:t>
        </w:r>
      </w:ins>
      <w:r w:rsidR="00343A27">
        <w:t>quatre-vingt</w:t>
      </w:r>
      <w:r w:rsidRPr="00B66507">
        <w:t xml:space="preserve"> </w:t>
      </w:r>
      <w:r w:rsidR="00343A27" w:rsidRPr="00B66507">
        <w:t>enfants</w:t>
      </w:r>
      <w:r w:rsidRPr="00B66507">
        <w:t xml:space="preserve"> </w:t>
      </w:r>
      <w:r w:rsidR="00343A27" w:rsidRPr="00B66507">
        <w:t>faisant l’objet d’une prise en charge</w:t>
      </w:r>
      <w:r w:rsidRPr="00B66507">
        <w:t xml:space="preserve"> psychothérapi</w:t>
      </w:r>
      <w:r w:rsidR="00343A27" w:rsidRPr="00B66507">
        <w:t>qu</w:t>
      </w:r>
      <w:r w:rsidRPr="00B66507">
        <w:t>e</w:t>
      </w:r>
      <w:r w:rsidR="00343A27">
        <w:t>,</w:t>
      </w:r>
      <w:r w:rsidRPr="00B66507">
        <w:t xml:space="preserve"> </w:t>
      </w:r>
      <w:r w:rsidR="00343A27" w:rsidRPr="00B66507">
        <w:t>menée dans un cadre individuel ou institutionnel</w:t>
      </w:r>
      <w:r w:rsidR="00343A27">
        <w:t>,</w:t>
      </w:r>
      <w:r w:rsidR="00343A27" w:rsidRPr="00B66507">
        <w:t xml:space="preserve"> </w:t>
      </w:r>
      <w:r w:rsidRPr="00B66507">
        <w:t xml:space="preserve">ont été progressivement inclus en 2008-2009 dans </w:t>
      </w:r>
      <w:r w:rsidR="00343A27" w:rsidRPr="00B66507">
        <w:t>le pôle</w:t>
      </w:r>
      <w:r w:rsidRPr="00B66507">
        <w:t xml:space="preserve"> </w:t>
      </w:r>
      <w:r w:rsidR="00343A27" w:rsidRPr="00B66507">
        <w:t>autisme</w:t>
      </w:r>
      <w:r w:rsidR="00343A27">
        <w:t>. Leurs</w:t>
      </w:r>
      <w:r w:rsidRPr="00B66507">
        <w:t xml:space="preserve"> cas font l’objet dans un premier temps d’une étude</w:t>
      </w:r>
      <w:r w:rsidR="0055347F">
        <w:t xml:space="preserve"> systématique </w:t>
      </w:r>
      <w:r w:rsidR="00343A27">
        <w:t>durant 1 an</w:t>
      </w:r>
      <w:r w:rsidR="0055347F">
        <w:t xml:space="preserve"> qui porte</w:t>
      </w:r>
      <w:r w:rsidR="00C565BD">
        <w:t>,</w:t>
      </w:r>
      <w:r w:rsidR="0055347F">
        <w:t xml:space="preserve"> </w:t>
      </w:r>
      <w:r w:rsidR="00C565BD">
        <w:t>d’une part,</w:t>
      </w:r>
      <w:r w:rsidR="0055347F">
        <w:t xml:space="preserve"> sur les changements observés</w:t>
      </w:r>
      <w:r w:rsidR="00C565BD">
        <w:t xml:space="preserve"> et leur succession dans le temps</w:t>
      </w:r>
      <w:r w:rsidR="0055347F">
        <w:t xml:space="preserve"> et</w:t>
      </w:r>
      <w:r w:rsidR="00C565BD">
        <w:t>,</w:t>
      </w:r>
      <w:r w:rsidR="0055347F">
        <w:t xml:space="preserve"> </w:t>
      </w:r>
      <w:r w:rsidR="00C565BD">
        <w:t xml:space="preserve">d’autre part, sur les caractéristiques de l’action </w:t>
      </w:r>
      <w:r w:rsidR="006F0FF9">
        <w:t>thérapeutique entreprise</w:t>
      </w:r>
      <w:r w:rsidR="0055347F">
        <w:t xml:space="preserve">. Cette première étape </w:t>
      </w:r>
      <w:r w:rsidR="00343A27">
        <w:t>conduit à une analyse de</w:t>
      </w:r>
      <w:r w:rsidR="0055347F">
        <w:t>s</w:t>
      </w:r>
      <w:r w:rsidR="00343A27">
        <w:t xml:space="preserve"> </w:t>
      </w:r>
      <w:r w:rsidR="0055347F">
        <w:t>résultats et des</w:t>
      </w:r>
      <w:r w:rsidR="00343A27">
        <w:t xml:space="preserve"> profils d’évolution </w:t>
      </w:r>
      <w:r w:rsidR="0055347F">
        <w:t xml:space="preserve">de chaque cas </w:t>
      </w:r>
      <w:r w:rsidR="00343A27">
        <w:t xml:space="preserve">en relation avec cinq facteurs de mobilisation fonctionnelle (médiateurs </w:t>
      </w:r>
      <w:proofErr w:type="spellStart"/>
      <w:r w:rsidR="00343A27">
        <w:t>p.e</w:t>
      </w:r>
      <w:proofErr w:type="spellEnd"/>
      <w:r w:rsidR="00343A27">
        <w:t xml:space="preserve">. l’alliance thérapeutique) et </w:t>
      </w:r>
      <w:r w:rsidR="0055347F">
        <w:t xml:space="preserve">avec </w:t>
      </w:r>
      <w:r w:rsidR="00343A27">
        <w:t>les principaux modérateurs (</w:t>
      </w:r>
      <w:proofErr w:type="spellStart"/>
      <w:r w:rsidR="00343A27">
        <w:t>p.e</w:t>
      </w:r>
      <w:proofErr w:type="spellEnd"/>
      <w:r w:rsidR="00343A27">
        <w:t>. la gravité des symptômes, le soutien éducatif) susceptibles d’intervenir dans les résultats.</w:t>
      </w:r>
      <w:r w:rsidRPr="00B66507">
        <w:t xml:space="preserve"> </w:t>
      </w:r>
      <w:r w:rsidR="0055347F">
        <w:t>Les cas</w:t>
      </w:r>
      <w:r w:rsidR="00343A27">
        <w:t xml:space="preserve"> sont ensuite réunis dans une base de données. Ils font </w:t>
      </w:r>
      <w:r w:rsidR="0055347F">
        <w:t xml:space="preserve">alors </w:t>
      </w:r>
      <w:r w:rsidR="00343A27">
        <w:t>l’objet</w:t>
      </w:r>
      <w:r w:rsidRPr="00B66507">
        <w:t xml:space="preserve"> d’une analyse comparative </w:t>
      </w:r>
      <w:r w:rsidR="0055347F">
        <w:t>de leurs</w:t>
      </w:r>
      <w:r w:rsidRPr="00B66507">
        <w:t xml:space="preserve"> différences et </w:t>
      </w:r>
      <w:r w:rsidR="0055347F">
        <w:t>de leurs</w:t>
      </w:r>
      <w:r w:rsidRPr="00B66507">
        <w:t xml:space="preserve"> communautés </w:t>
      </w:r>
      <w:r w:rsidR="00343A27">
        <w:t>de façon à définir des sous-types et à mieux connaître l’influence respective des différents médiateurs, modérateurs</w:t>
      </w:r>
      <w:r w:rsidR="0055347F">
        <w:t xml:space="preserve"> sur leur évolution</w:t>
      </w:r>
      <w:r w:rsidR="00343A27">
        <w:t xml:space="preserve"> et la pertinence de l’action thérapeutique</w:t>
      </w:r>
      <w:r w:rsidR="0055347F">
        <w:t xml:space="preserve"> entreprise</w:t>
      </w:r>
      <w:r w:rsidR="00343A27">
        <w:t xml:space="preserve">. </w:t>
      </w:r>
      <w:r w:rsidRPr="00B66507">
        <w:t xml:space="preserve">L’objectif pratique est d’inclure </w:t>
      </w:r>
      <w:r w:rsidR="00343A27" w:rsidRPr="00B66507">
        <w:t>120</w:t>
      </w:r>
      <w:r w:rsidRPr="00B66507">
        <w:t xml:space="preserve"> cas et de mener à bien les analyses individuelles et comparatives correspondantes.</w:t>
      </w:r>
    </w:p>
    <w:p w:rsidR="00262909" w:rsidRPr="00964941" w:rsidRDefault="004074FF" w:rsidP="00FF7DC1">
      <w:r w:rsidRPr="004074FF">
        <w:rPr>
          <w:highlight w:val="yellow"/>
        </w:rPr>
        <w:t>Compléter les objectifs spécifiques à propos de l’autisme et TED</w:t>
      </w:r>
    </w:p>
    <w:p w:rsidR="00FF7DC1" w:rsidRPr="00964941" w:rsidRDefault="00343A27" w:rsidP="00472F0B">
      <w:pPr>
        <w:pStyle w:val="Titre2"/>
      </w:pPr>
      <w:bookmarkStart w:id="3" w:name="_Toc144556749"/>
      <w:r w:rsidRPr="00B66507">
        <w:t>Méthodes</w:t>
      </w:r>
      <w:bookmarkEnd w:id="3"/>
    </w:p>
    <w:p w:rsidR="00477D59" w:rsidRPr="00F503C0" w:rsidRDefault="00EE5F87" w:rsidP="00F503C0">
      <w:pPr>
        <w:pStyle w:val="Titre3"/>
      </w:pPr>
      <w:bookmarkStart w:id="4" w:name="_Toc144556750"/>
      <w:r w:rsidRPr="00F503C0">
        <w:t>Choix des études systématiques de cas</w:t>
      </w:r>
      <w:r w:rsidR="008F648C" w:rsidRPr="00F503C0">
        <w:t xml:space="preserve"> ouvrant à des comparaisons modulaires</w:t>
      </w:r>
      <w:bookmarkEnd w:id="4"/>
    </w:p>
    <w:p w:rsidR="00D82076" w:rsidRDefault="00D82076" w:rsidP="00D82076">
      <w:pPr>
        <w:rPr>
          <w:rFonts w:eastAsiaTheme="minorHAnsi"/>
        </w:rPr>
      </w:pPr>
    </w:p>
    <w:p w:rsidR="0069782A" w:rsidRDefault="00343FF9" w:rsidP="00D82076">
      <w:pPr>
        <w:rPr>
          <w:rFonts w:eastAsiaTheme="minorHAnsi"/>
        </w:rPr>
      </w:pPr>
      <w:r>
        <w:rPr>
          <w:rFonts w:eastAsiaTheme="minorHAnsi"/>
        </w:rPr>
        <w:t>Les raisons générales de ce choix sont présentées en détail dans le projet du réseau sélectionné par l’Inserm</w:t>
      </w:r>
      <w:r w:rsidR="005735D4">
        <w:rPr>
          <w:rFonts w:eastAsiaTheme="minorHAnsi"/>
        </w:rPr>
        <w:t xml:space="preserve"> et décrivent en particulier </w:t>
      </w:r>
      <w:r w:rsidR="00BC709F">
        <w:rPr>
          <w:rFonts w:eastAsiaTheme="minorHAnsi"/>
        </w:rPr>
        <w:t>comment en quelques années</w:t>
      </w:r>
      <w:r w:rsidR="00E754D8">
        <w:rPr>
          <w:rFonts w:eastAsiaTheme="minorHAnsi"/>
        </w:rPr>
        <w:t xml:space="preserve"> les questions sous-tendant</w:t>
      </w:r>
      <w:r w:rsidR="00BC709F">
        <w:rPr>
          <w:rFonts w:eastAsiaTheme="minorHAnsi"/>
        </w:rPr>
        <w:t xml:space="preserve"> la recherche évaluative dans le champ des psychothérapies </w:t>
      </w:r>
      <w:r w:rsidR="00E754D8">
        <w:rPr>
          <w:rFonts w:eastAsiaTheme="minorHAnsi"/>
        </w:rPr>
        <w:t>sont</w:t>
      </w:r>
      <w:r w:rsidR="00BC709F">
        <w:rPr>
          <w:rFonts w:eastAsiaTheme="minorHAnsi"/>
        </w:rPr>
        <w:t xml:space="preserve"> passée</w:t>
      </w:r>
      <w:r w:rsidR="00E754D8">
        <w:rPr>
          <w:rFonts w:eastAsiaTheme="minorHAnsi"/>
        </w:rPr>
        <w:t xml:space="preserve">s de </w:t>
      </w:r>
      <w:r w:rsidR="00E754D8" w:rsidRPr="00E754D8">
        <w:rPr>
          <w:rFonts w:eastAsiaTheme="minorHAnsi"/>
        </w:rPr>
        <w:t>« Est-ce que la psychothérapie marche ? » à « Comment cela marche et pourquoi ? » (NIMH, 2002), « Quels sont les facteurs qui contribuent à des résultats positifs dans chaque type de thérapie, dans différentes thérapies, et à travers les thérapies » (Barber, 2007) « avec quels patients, dans quelles conditions ?</w:t>
      </w:r>
      <w:r w:rsidR="005735D4">
        <w:rPr>
          <w:rFonts w:eastAsiaTheme="minorHAnsi"/>
        </w:rPr>
        <w:t xml:space="preserve"> </w:t>
      </w:r>
      <w:r>
        <w:rPr>
          <w:rFonts w:eastAsiaTheme="minorHAnsi"/>
        </w:rPr>
        <w:t>. Nous insistero</w:t>
      </w:r>
      <w:r w:rsidR="002F4775">
        <w:rPr>
          <w:rFonts w:eastAsiaTheme="minorHAnsi"/>
        </w:rPr>
        <w:t>ns ici  sur les points suivants</w:t>
      </w:r>
      <w:r w:rsidR="0069782A">
        <w:rPr>
          <w:rFonts w:eastAsiaTheme="minorHAnsi"/>
        </w:rPr>
        <w:t xml:space="preserve"> en relation avec l’autisme et les troubles envahissants du développement</w:t>
      </w:r>
      <w:r w:rsidR="00A3001E">
        <w:rPr>
          <w:rFonts w:eastAsiaTheme="minorHAnsi"/>
        </w:rPr>
        <w:t xml:space="preserve"> (TED).</w:t>
      </w:r>
    </w:p>
    <w:p w:rsidR="00D82076" w:rsidRDefault="00D82076" w:rsidP="00D82076">
      <w:pPr>
        <w:rPr>
          <w:rFonts w:eastAsiaTheme="minorHAnsi"/>
        </w:rPr>
      </w:pPr>
    </w:p>
    <w:p w:rsidR="00D82076" w:rsidRDefault="00D82076" w:rsidP="00D82076">
      <w:pPr>
        <w:rPr>
          <w:rFonts w:eastAsiaTheme="minorHAnsi"/>
        </w:rPr>
      </w:pPr>
      <w:r>
        <w:rPr>
          <w:rFonts w:eastAsiaTheme="minorHAnsi"/>
        </w:rPr>
        <w:t xml:space="preserve">La plupart des études ont abordé l'efficacité des traitements </w:t>
      </w:r>
      <w:r w:rsidR="00A3001E">
        <w:rPr>
          <w:rFonts w:eastAsiaTheme="minorHAnsi"/>
        </w:rPr>
        <w:t>à partir</w:t>
      </w:r>
      <w:r>
        <w:rPr>
          <w:rFonts w:eastAsiaTheme="minorHAnsi"/>
        </w:rPr>
        <w:t xml:space="preserve"> des études transversales plutôt que longitudinales, c'est à dire qu'elles ont étudié des différences entre patients au lieu des changements au cours du temps chez les mêmes personnes. Dans cette perspective, elles ne disent pas réellement comment un individu change dans ses fonctions ou comment l'activité de son trouble affecte son bien-être. </w:t>
      </w:r>
      <w:r w:rsidR="004F23CE">
        <w:rPr>
          <w:rFonts w:eastAsiaTheme="minorHAnsi"/>
        </w:rPr>
        <w:t>Dans les cas complexes comme les TED,</w:t>
      </w:r>
      <w:r>
        <w:rPr>
          <w:rFonts w:eastAsiaTheme="minorHAnsi"/>
        </w:rPr>
        <w:t xml:space="preserve"> </w:t>
      </w:r>
      <w:r w:rsidR="004F23CE">
        <w:rPr>
          <w:rFonts w:eastAsiaTheme="minorHAnsi"/>
        </w:rPr>
        <w:t xml:space="preserve">il existe ainsi un besoin urgent </w:t>
      </w:r>
      <w:r>
        <w:rPr>
          <w:rFonts w:eastAsiaTheme="minorHAnsi"/>
        </w:rPr>
        <w:t>d'études longitudinales qui peuvent décrire de façon appropriée les améliorations individuelles et/ou les bascules vers la maladie ou l'amélioration. De telles études longi</w:t>
      </w:r>
      <w:r w:rsidR="004F23CE">
        <w:rPr>
          <w:rFonts w:eastAsiaTheme="minorHAnsi"/>
        </w:rPr>
        <w:t>tudinales permetten</w:t>
      </w:r>
      <w:r>
        <w:rPr>
          <w:rFonts w:eastAsiaTheme="minorHAnsi"/>
        </w:rPr>
        <w:t>t un examen plus approfondi</w:t>
      </w:r>
      <w:r w:rsidR="002F4775">
        <w:rPr>
          <w:rFonts w:eastAsiaTheme="minorHAnsi"/>
        </w:rPr>
        <w:t xml:space="preserve"> des relations causales entre les vulnérabilités</w:t>
      </w:r>
      <w:r>
        <w:rPr>
          <w:rFonts w:eastAsiaTheme="minorHAnsi"/>
        </w:rPr>
        <w:t xml:space="preserve">, les cognitions, </w:t>
      </w:r>
      <w:r w:rsidR="002F4775">
        <w:rPr>
          <w:rFonts w:eastAsiaTheme="minorHAnsi"/>
        </w:rPr>
        <w:t xml:space="preserve">le contexte relationnel, </w:t>
      </w:r>
      <w:r>
        <w:rPr>
          <w:rFonts w:eastAsiaTheme="minorHAnsi"/>
        </w:rPr>
        <w:t>la perception</w:t>
      </w:r>
      <w:r w:rsidR="002F4775">
        <w:rPr>
          <w:rFonts w:eastAsiaTheme="minorHAnsi"/>
        </w:rPr>
        <w:t xml:space="preserve"> de la réalité et l</w:t>
      </w:r>
      <w:r>
        <w:rPr>
          <w:rFonts w:eastAsiaTheme="minorHAnsi"/>
        </w:rPr>
        <w:t>es symptômes</w:t>
      </w:r>
      <w:r w:rsidR="002F4775">
        <w:rPr>
          <w:rFonts w:eastAsiaTheme="minorHAnsi"/>
        </w:rPr>
        <w:t xml:space="preserve"> ou</w:t>
      </w:r>
      <w:r>
        <w:rPr>
          <w:rFonts w:eastAsiaTheme="minorHAnsi"/>
        </w:rPr>
        <w:t xml:space="preserve"> le bien-être émotionnel</w:t>
      </w:r>
      <w:r w:rsidR="00A3001E">
        <w:rPr>
          <w:rFonts w:eastAsiaTheme="minorHAnsi"/>
        </w:rPr>
        <w:t xml:space="preserve"> qui les </w:t>
      </w:r>
      <w:r w:rsidR="002F4775">
        <w:rPr>
          <w:rFonts w:eastAsiaTheme="minorHAnsi"/>
        </w:rPr>
        <w:t>accompagnent</w:t>
      </w:r>
      <w:r>
        <w:rPr>
          <w:rFonts w:eastAsiaTheme="minorHAnsi"/>
        </w:rPr>
        <w:t>.</w:t>
      </w:r>
    </w:p>
    <w:p w:rsidR="00D82076" w:rsidRDefault="00D82076" w:rsidP="00D82076">
      <w:pPr>
        <w:widowControl w:val="0"/>
        <w:suppressAutoHyphens w:val="0"/>
        <w:autoSpaceDE w:val="0"/>
        <w:autoSpaceDN w:val="0"/>
        <w:adjustRightInd w:val="0"/>
        <w:jc w:val="left"/>
        <w:rPr>
          <w:rFonts w:ascii="Helvetica" w:eastAsiaTheme="minorHAnsi" w:hAnsi="Helvetica" w:cs="Helvetica"/>
          <w:sz w:val="20"/>
          <w:szCs w:val="20"/>
        </w:rPr>
      </w:pPr>
    </w:p>
    <w:p w:rsidR="004F23CE" w:rsidRDefault="00D82076" w:rsidP="00D82076">
      <w:pPr>
        <w:rPr>
          <w:rFonts w:eastAsiaTheme="minorHAnsi"/>
        </w:rPr>
      </w:pPr>
      <w:r>
        <w:rPr>
          <w:rFonts w:eastAsiaTheme="minorHAnsi"/>
        </w:rPr>
        <w:t>Il est</w:t>
      </w:r>
      <w:r w:rsidR="004F23CE">
        <w:rPr>
          <w:rFonts w:eastAsiaTheme="minorHAnsi"/>
        </w:rPr>
        <w:t xml:space="preserve"> par ailleurs</w:t>
      </w:r>
      <w:r>
        <w:rPr>
          <w:rFonts w:eastAsiaTheme="minorHAnsi"/>
        </w:rPr>
        <w:t xml:space="preserve"> important de rechercher régulièrement s'il existe des variables confondantes qui ont un impact particulier  </w:t>
      </w:r>
      <w:r w:rsidR="004F23CE">
        <w:rPr>
          <w:rFonts w:eastAsiaTheme="minorHAnsi"/>
        </w:rPr>
        <w:t xml:space="preserve">sur l’état de la personne </w:t>
      </w:r>
      <w:r>
        <w:rPr>
          <w:rFonts w:eastAsiaTheme="minorHAnsi"/>
        </w:rPr>
        <w:t>et qui déterminent en chaîne différents symptômes et comportements</w:t>
      </w:r>
      <w:r w:rsidR="004F23CE">
        <w:rPr>
          <w:rFonts w:eastAsiaTheme="minorHAnsi"/>
        </w:rPr>
        <w:t>, ainsi que les "fonctions pivots"</w:t>
      </w:r>
      <w:r w:rsidR="00CA5596">
        <w:rPr>
          <w:rFonts w:eastAsiaTheme="minorHAnsi"/>
        </w:rPr>
        <w:t xml:space="preserve"> (C Barthélémy)</w:t>
      </w:r>
      <w:r w:rsidR="004F23CE">
        <w:rPr>
          <w:rFonts w:eastAsiaTheme="minorHAnsi"/>
        </w:rPr>
        <w:t xml:space="preserve"> qui leur sont associées</w:t>
      </w:r>
      <w:r>
        <w:rPr>
          <w:rFonts w:eastAsiaTheme="minorHAnsi"/>
        </w:rPr>
        <w:t>. Si les différences dans le bien-être subjectif, les perceptions de la maladie et les comportements à travers lesquelles elles se manifestent dépendent d'un facteur particulier (par exemple, une insécurité majeure de base), déterminé</w:t>
      </w:r>
      <w:r w:rsidR="004F23CE" w:rsidRPr="004F23CE">
        <w:rPr>
          <w:rFonts w:eastAsiaTheme="minorHAnsi"/>
        </w:rPr>
        <w:t xml:space="preserve"> </w:t>
      </w:r>
      <w:r w:rsidR="004F23CE">
        <w:rPr>
          <w:rFonts w:eastAsiaTheme="minorHAnsi"/>
        </w:rPr>
        <w:t>à son tour</w:t>
      </w:r>
      <w:r>
        <w:rPr>
          <w:rFonts w:eastAsiaTheme="minorHAnsi"/>
        </w:rPr>
        <w:t xml:space="preserve"> par des dispositions génétiques et/ou de condition</w:t>
      </w:r>
      <w:r w:rsidR="003E72D5">
        <w:rPr>
          <w:rFonts w:eastAsiaTheme="minorHAnsi"/>
        </w:rPr>
        <w:t>s d'environnement particulières</w:t>
      </w:r>
      <w:r>
        <w:rPr>
          <w:rFonts w:eastAsiaTheme="minorHAnsi"/>
        </w:rPr>
        <w:t xml:space="preserve"> </w:t>
      </w:r>
      <w:r w:rsidR="004F23CE">
        <w:rPr>
          <w:rFonts w:eastAsiaTheme="minorHAnsi"/>
        </w:rPr>
        <w:t xml:space="preserve">qui </w:t>
      </w:r>
      <w:r w:rsidR="003E72D5">
        <w:rPr>
          <w:rFonts w:eastAsiaTheme="minorHAnsi"/>
        </w:rPr>
        <w:t>ne sont</w:t>
      </w:r>
      <w:r>
        <w:rPr>
          <w:rFonts w:eastAsiaTheme="minorHAnsi"/>
        </w:rPr>
        <w:t xml:space="preserve"> pas pris en compte, alors les efforts pour améliorer les niveaux de développement et les aptitudes correspondantes resteront vains. En revanche, l'amélioration liée à </w:t>
      </w:r>
      <w:r w:rsidR="003E72D5">
        <w:rPr>
          <w:rFonts w:eastAsiaTheme="minorHAnsi"/>
        </w:rPr>
        <w:t>leur</w:t>
      </w:r>
      <w:r>
        <w:rPr>
          <w:rFonts w:eastAsiaTheme="minorHAnsi"/>
        </w:rPr>
        <w:t xml:space="preserve"> prise en compte </w:t>
      </w:r>
      <w:r w:rsidR="004F23CE">
        <w:rPr>
          <w:rFonts w:eastAsiaTheme="minorHAnsi"/>
        </w:rPr>
        <w:t xml:space="preserve">dans l’approche thérapeutique </w:t>
      </w:r>
      <w:r>
        <w:rPr>
          <w:rFonts w:eastAsiaTheme="minorHAnsi"/>
        </w:rPr>
        <w:t xml:space="preserve">ouvrira à des approches plus focalisées sur l'acquisition d'aptitudes qui sont à portée et ces évolutions </w:t>
      </w:r>
      <w:r w:rsidR="00CA5596">
        <w:rPr>
          <w:rFonts w:eastAsiaTheme="minorHAnsi"/>
        </w:rPr>
        <w:t>aur</w:t>
      </w:r>
      <w:r>
        <w:rPr>
          <w:rFonts w:eastAsiaTheme="minorHAnsi"/>
        </w:rPr>
        <w:t>ont toutes les chances de perdurer dans le temps.</w:t>
      </w:r>
    </w:p>
    <w:p w:rsidR="004F23CE" w:rsidRDefault="004F23CE" w:rsidP="00D82076">
      <w:pPr>
        <w:rPr>
          <w:rFonts w:eastAsiaTheme="minorHAnsi"/>
        </w:rPr>
      </w:pPr>
    </w:p>
    <w:p w:rsidR="003E72D5" w:rsidRDefault="004F23CE" w:rsidP="00D82076">
      <w:pPr>
        <w:rPr>
          <w:rFonts w:eastAsiaTheme="minorHAnsi"/>
        </w:rPr>
      </w:pPr>
      <w:r>
        <w:rPr>
          <w:rFonts w:eastAsiaTheme="minorHAnsi"/>
        </w:rPr>
        <w:t>Une telle orientation de la recherche nécessite une liaison étroite entre les cliniciens et les chercheurs. Les premiers sont au plus près de l’évaluat</w:t>
      </w:r>
      <w:r w:rsidR="00546E76">
        <w:rPr>
          <w:rFonts w:eastAsiaTheme="minorHAnsi"/>
        </w:rPr>
        <w:t xml:space="preserve">ion clinique et sont formés à mettre en œuvre une </w:t>
      </w:r>
      <w:r>
        <w:rPr>
          <w:rFonts w:eastAsiaTheme="minorHAnsi"/>
        </w:rPr>
        <w:t>approche thérapeutique</w:t>
      </w:r>
      <w:r w:rsidR="0069782A">
        <w:rPr>
          <w:rFonts w:eastAsiaTheme="minorHAnsi"/>
        </w:rPr>
        <w:t xml:space="preserve"> ajustée </w:t>
      </w:r>
      <w:r w:rsidR="00546E76">
        <w:rPr>
          <w:rFonts w:eastAsiaTheme="minorHAnsi"/>
        </w:rPr>
        <w:t xml:space="preserve">dans le temps </w:t>
      </w:r>
      <w:r w:rsidR="0069782A">
        <w:rPr>
          <w:rFonts w:eastAsiaTheme="minorHAnsi"/>
        </w:rPr>
        <w:t>aux besoins de l’enfant</w:t>
      </w:r>
      <w:r w:rsidR="00546E76">
        <w:rPr>
          <w:rFonts w:eastAsiaTheme="minorHAnsi"/>
        </w:rPr>
        <w:t>, en relation à une ou plusieurs références théoriques et à leur expérience. Les seconds peuvent proposer une méthodologie et un cadre qui permette</w:t>
      </w:r>
      <w:r w:rsidR="00E24BF9">
        <w:rPr>
          <w:rFonts w:eastAsiaTheme="minorHAnsi"/>
        </w:rPr>
        <w:t>nt</w:t>
      </w:r>
      <w:r w:rsidR="00546E76">
        <w:rPr>
          <w:rFonts w:eastAsiaTheme="minorHAnsi"/>
        </w:rPr>
        <w:t xml:space="preserve"> de recueillir et d’organiser le</w:t>
      </w:r>
      <w:r w:rsidR="00C505D8">
        <w:rPr>
          <w:rFonts w:eastAsiaTheme="minorHAnsi"/>
        </w:rPr>
        <w:t>urs observations et données</w:t>
      </w:r>
      <w:r w:rsidR="00546E76">
        <w:rPr>
          <w:rFonts w:eastAsiaTheme="minorHAnsi"/>
        </w:rPr>
        <w:t xml:space="preserve"> dans une perspective qui permette d’élargir leur champ d’action à des connaissances partagées</w:t>
      </w:r>
      <w:r w:rsidR="00C505D8">
        <w:rPr>
          <w:rFonts w:eastAsiaTheme="minorHAnsi"/>
        </w:rPr>
        <w:t xml:space="preserve"> et d’être prise en compte dans leur propre pratique</w:t>
      </w:r>
      <w:r w:rsidR="00546E76">
        <w:rPr>
          <w:rFonts w:eastAsiaTheme="minorHAnsi"/>
        </w:rPr>
        <w:t xml:space="preserve">. </w:t>
      </w:r>
    </w:p>
    <w:p w:rsidR="003E72D5" w:rsidRDefault="003E72D5" w:rsidP="00D82076">
      <w:pPr>
        <w:rPr>
          <w:rFonts w:eastAsiaTheme="minorHAnsi"/>
        </w:rPr>
      </w:pPr>
    </w:p>
    <w:p w:rsidR="000A37A7" w:rsidRDefault="003E72D5" w:rsidP="00D82076">
      <w:pPr>
        <w:rPr>
          <w:rFonts w:eastAsiaTheme="minorHAnsi"/>
        </w:rPr>
      </w:pPr>
      <w:r>
        <w:rPr>
          <w:rFonts w:eastAsiaTheme="minorHAnsi"/>
        </w:rPr>
        <w:t xml:space="preserve">Sur le plan méthodologique, elle demande de pouvoir </w:t>
      </w:r>
      <w:r w:rsidR="009F7D21">
        <w:rPr>
          <w:rFonts w:eastAsiaTheme="minorHAnsi"/>
        </w:rPr>
        <w:t>mettre en relation</w:t>
      </w:r>
      <w:r>
        <w:rPr>
          <w:rFonts w:eastAsiaTheme="minorHAnsi"/>
        </w:rPr>
        <w:t xml:space="preserve"> </w:t>
      </w:r>
      <w:r w:rsidR="009F7D21">
        <w:rPr>
          <w:rFonts w:eastAsiaTheme="minorHAnsi"/>
        </w:rPr>
        <w:t>l’évaluation</w:t>
      </w:r>
      <w:r>
        <w:rPr>
          <w:rFonts w:eastAsiaTheme="minorHAnsi"/>
        </w:rPr>
        <w:t xml:space="preserve"> </w:t>
      </w:r>
      <w:r w:rsidR="009F7D21">
        <w:rPr>
          <w:rFonts w:eastAsiaTheme="minorHAnsi"/>
        </w:rPr>
        <w:t>des résultats à partir de mesures répétées, les médiateurs du processus thérapeutique qui interviennent dans ces changements et les modérateu</w:t>
      </w:r>
      <w:r w:rsidR="008C67FA">
        <w:rPr>
          <w:rFonts w:eastAsiaTheme="minorHAnsi"/>
        </w:rPr>
        <w:t>rs qui en dessinent le contexte (étude systématique de cas</w:t>
      </w:r>
      <w:r w:rsidR="008F101C">
        <w:rPr>
          <w:rFonts w:eastAsiaTheme="minorHAnsi"/>
        </w:rPr>
        <w:t xml:space="preserve">). Le deuxième aspect est qu’au delà des caractères particuliers de chaque cas qui font que les résultats de son étude ne sont pas généralisables dans son ensemble, il existe toutefois parmi certains d’entre eux des caractères communs dans les changements observés et leur contexte dont la mise en commun peut être bénéfique à la fois en termes de connaissances et au niveau des pratiques. C’est la perspective qui est visée à partir de l’analyse comparative de cas appariés par analogie et dont on examine et mesure les différences d’évolution en relation </w:t>
      </w:r>
      <w:r w:rsidR="00CF605E">
        <w:rPr>
          <w:rFonts w:eastAsiaTheme="minorHAnsi"/>
        </w:rPr>
        <w:t>aux principaux facteurs de changement potentiels auxquels l’étude donne accès.</w:t>
      </w:r>
    </w:p>
    <w:p w:rsidR="000A37A7" w:rsidRDefault="000A37A7" w:rsidP="00D82076">
      <w:pPr>
        <w:rPr>
          <w:rFonts w:eastAsiaTheme="minorHAnsi"/>
        </w:rPr>
      </w:pPr>
    </w:p>
    <w:p w:rsidR="008F7CD4" w:rsidRDefault="00E24BF9" w:rsidP="00D82076">
      <w:pPr>
        <w:rPr>
          <w:rFonts w:eastAsiaTheme="minorHAnsi"/>
        </w:rPr>
      </w:pPr>
      <w:r>
        <w:rPr>
          <w:rFonts w:eastAsiaTheme="minorHAnsi"/>
        </w:rPr>
        <w:t>Les hypothèses qui sous-tendent cette recherche sont ainsi les suivantes</w:t>
      </w:r>
      <w:r w:rsidR="008F7CD4">
        <w:rPr>
          <w:rFonts w:eastAsiaTheme="minorHAnsi"/>
        </w:rPr>
        <w:t xml:space="preserve"> : </w:t>
      </w:r>
    </w:p>
    <w:p w:rsidR="008F7CD4" w:rsidRPr="008F7CD4" w:rsidRDefault="008F7CD4" w:rsidP="008F7CD4">
      <w:r w:rsidRPr="00247D20">
        <w:t xml:space="preserve">- </w:t>
      </w:r>
      <w:r w:rsidRPr="008F7CD4">
        <w:t xml:space="preserve">La prise en charge psychothérapique des enfants autistes permet une réduction </w:t>
      </w:r>
      <w:r>
        <w:t>de leurs</w:t>
      </w:r>
      <w:r w:rsidRPr="008F7CD4">
        <w:t xml:space="preserve"> symptômes et des gains fonctionnels et développementaux dans différents registres</w:t>
      </w:r>
      <w:r w:rsidR="00F67571">
        <w:t xml:space="preserve"> qui participent à établir</w:t>
      </w:r>
      <w:r w:rsidRPr="008F7CD4">
        <w:t xml:space="preserve"> </w:t>
      </w:r>
      <w:r w:rsidR="00F67571">
        <w:t>un</w:t>
      </w:r>
      <w:r w:rsidRPr="008F7CD4">
        <w:t xml:space="preserve"> rapport à la réalité moins menaçant </w:t>
      </w:r>
      <w:r w:rsidR="00F67571">
        <w:t>et qui peut</w:t>
      </w:r>
      <w:r w:rsidRPr="008F7CD4">
        <w:t xml:space="preserve"> </w:t>
      </w:r>
      <w:r w:rsidR="00F67571">
        <w:t>même devenir plaisant.</w:t>
      </w:r>
      <w:r w:rsidRPr="008F7CD4">
        <w:t xml:space="preserve"> </w:t>
      </w:r>
      <w:r w:rsidR="00F67571">
        <w:t>Cette évolution s’exprime dans les</w:t>
      </w:r>
      <w:r w:rsidRPr="008F7CD4">
        <w:t xml:space="preserve"> possibilités de communication et d’échange, </w:t>
      </w:r>
      <w:r w:rsidR="00ED082D">
        <w:t>la</w:t>
      </w:r>
      <w:r w:rsidRPr="008F7CD4">
        <w:t xml:space="preserve"> représentation de l’image du corps, une meilleure tolérance affective</w:t>
      </w:r>
      <w:r w:rsidR="006D72A9">
        <w:t>, une réduction des défenses</w:t>
      </w:r>
      <w:r w:rsidRPr="008F7CD4">
        <w:t xml:space="preserve"> et un ensemble d’aptitudes </w:t>
      </w:r>
      <w:r>
        <w:t>qui permette</w:t>
      </w:r>
      <w:r w:rsidRPr="008F7CD4">
        <w:t xml:space="preserve">nt </w:t>
      </w:r>
      <w:r w:rsidR="00ED082D">
        <w:t xml:space="preserve">à l’enfant de réduire son handicap, </w:t>
      </w:r>
      <w:r w:rsidRPr="008F7CD4">
        <w:t>d’améliorer son autonomie</w:t>
      </w:r>
      <w:r w:rsidR="00A3001E">
        <w:t>, ses relations interpersonnelles</w:t>
      </w:r>
      <w:r w:rsidR="00ED082D">
        <w:t xml:space="preserve"> et sa qualité de vie</w:t>
      </w:r>
      <w:r w:rsidRPr="008F7CD4">
        <w:t>.</w:t>
      </w:r>
    </w:p>
    <w:p w:rsidR="008F7CD4" w:rsidRPr="00247D20" w:rsidRDefault="008F7CD4" w:rsidP="008F7CD4">
      <w:r w:rsidRPr="00247D20">
        <w:t>- Le psychothérapeute n’utilise pas une technique fixe, mais</w:t>
      </w:r>
      <w:r>
        <w:t xml:space="preserve"> </w:t>
      </w:r>
      <w:r w:rsidRPr="00247D20">
        <w:t>adapte le cadre thé</w:t>
      </w:r>
      <w:r w:rsidR="00ED082D">
        <w:t>rapeutique et ses interventions</w:t>
      </w:r>
      <w:r w:rsidRPr="00247D20">
        <w:t xml:space="preserve"> en référence</w:t>
      </w:r>
      <w:r>
        <w:t xml:space="preserve"> </w:t>
      </w:r>
      <w:r w:rsidRPr="00247D20">
        <w:t>à une formulation psychopathologique initiale et renouvelée,</w:t>
      </w:r>
      <w:r>
        <w:t xml:space="preserve"> </w:t>
      </w:r>
      <w:r w:rsidR="00ED082D">
        <w:t xml:space="preserve">et </w:t>
      </w:r>
      <w:r w:rsidRPr="00247D20">
        <w:t xml:space="preserve">aux dysfonctions et aptitudes du patient </w:t>
      </w:r>
      <w:r w:rsidR="006D72A9">
        <w:t xml:space="preserve">identifiées </w:t>
      </w:r>
      <w:r w:rsidRPr="00247D20">
        <w:t>au cours des différentes</w:t>
      </w:r>
      <w:r>
        <w:t xml:space="preserve"> </w:t>
      </w:r>
      <w:r w:rsidRPr="00247D20">
        <w:t>étapes de la psychothérapie.</w:t>
      </w:r>
      <w:r w:rsidR="006D72A9">
        <w:t xml:space="preserve"> </w:t>
      </w:r>
    </w:p>
    <w:p w:rsidR="008F7CD4" w:rsidRPr="00247D20" w:rsidRDefault="008F7CD4" w:rsidP="008F7CD4">
      <w:r w:rsidRPr="00247D20">
        <w:t>- L’efficacité de l’approche peut être observée à partir d’évaluations</w:t>
      </w:r>
      <w:r>
        <w:t xml:space="preserve"> </w:t>
      </w:r>
      <w:r w:rsidRPr="00247D20">
        <w:t>répétées au cours de la psychothérapie. Cette efficacité</w:t>
      </w:r>
      <w:r>
        <w:t xml:space="preserve"> </w:t>
      </w:r>
      <w:r w:rsidRPr="00247D20">
        <w:t>est dépendante de l’alliance thérapeutique, de son</w:t>
      </w:r>
      <w:r>
        <w:t xml:space="preserve"> </w:t>
      </w:r>
      <w:r w:rsidRPr="00247D20">
        <w:t xml:space="preserve">maintien au cours du processus, </w:t>
      </w:r>
      <w:r w:rsidR="00ED082D">
        <w:t xml:space="preserve">de l’engagement de l’enfant, </w:t>
      </w:r>
      <w:r w:rsidRPr="00247D20">
        <w:t>des interventions spécifiques</w:t>
      </w:r>
      <w:r>
        <w:t xml:space="preserve"> </w:t>
      </w:r>
      <w:r w:rsidRPr="00247D20">
        <w:t>du thérapeute</w:t>
      </w:r>
      <w:r w:rsidR="00ED082D">
        <w:t xml:space="preserve">, </w:t>
      </w:r>
      <w:r w:rsidRPr="00247D20">
        <w:t xml:space="preserve"> et des </w:t>
      </w:r>
      <w:r w:rsidR="006D72A9">
        <w:t>modérateurs parmi lesquels le soutien des parents tient une place déterminante</w:t>
      </w:r>
      <w:r w:rsidRPr="00247D20">
        <w:t>.</w:t>
      </w:r>
    </w:p>
    <w:p w:rsidR="008F7CD4" w:rsidRDefault="008F7CD4" w:rsidP="008F7CD4">
      <w:r>
        <w:t>- L</w:t>
      </w:r>
      <w:r w:rsidRPr="00247D20">
        <w:t>a modélisation individuelle de la courbe de croissance</w:t>
      </w:r>
      <w:r>
        <w:t xml:space="preserve"> </w:t>
      </w:r>
      <w:r w:rsidRPr="00247D20">
        <w:t>des résultats de la psychothérapie renseigne sur la variabilité</w:t>
      </w:r>
      <w:r>
        <w:t xml:space="preserve"> </w:t>
      </w:r>
      <w:r w:rsidRPr="00247D20">
        <w:t>individuelle en relation à des variables d’intérêt (modérateurs</w:t>
      </w:r>
      <w:r>
        <w:t xml:space="preserve"> </w:t>
      </w:r>
      <w:r w:rsidRPr="00247D20">
        <w:t>et médiateurs) qui peuvent prédire la forme et le niveau de</w:t>
      </w:r>
      <w:r>
        <w:t xml:space="preserve"> </w:t>
      </w:r>
      <w:r w:rsidRPr="00247D20">
        <w:t>changement.</w:t>
      </w:r>
      <w:r w:rsidR="00CD1D44">
        <w:t xml:space="preserve"> La mise en relation des courbes de croissances de cas analogues renseigne sur les variables déterminantes à un temps particulier.</w:t>
      </w:r>
    </w:p>
    <w:p w:rsidR="008F7CD4" w:rsidRPr="00DD0AF3" w:rsidRDefault="008F7CD4" w:rsidP="008F7CD4">
      <w:r w:rsidRPr="00247D20">
        <w:t>- La description des dispositifs de soin en institution, de leurs</w:t>
      </w:r>
      <w:r>
        <w:t xml:space="preserve"> </w:t>
      </w:r>
      <w:r w:rsidRPr="00247D20">
        <w:t>composants à différents temps du traitement et en relation aux</w:t>
      </w:r>
      <w:r>
        <w:t xml:space="preserve"> </w:t>
      </w:r>
      <w:r w:rsidRPr="00247D20">
        <w:t>modérateurs, aux médiateurs et au contexte, contribue à l’élaboration</w:t>
      </w:r>
      <w:r>
        <w:t xml:space="preserve"> </w:t>
      </w:r>
      <w:r w:rsidRPr="00247D20">
        <w:t>de profils de soins efficaces lorsqu’elle est associée à</w:t>
      </w:r>
      <w:r>
        <w:t xml:space="preserve"> </w:t>
      </w:r>
      <w:r w:rsidRPr="00247D20">
        <w:t>des mesures répétées de résultats.</w:t>
      </w:r>
    </w:p>
    <w:p w:rsidR="00EE5F87" w:rsidRPr="00477D59" w:rsidRDefault="00EE5F87" w:rsidP="00D82076">
      <w:pPr>
        <w:rPr>
          <w:rFonts w:eastAsiaTheme="minorHAnsi"/>
        </w:rPr>
      </w:pPr>
    </w:p>
    <w:p w:rsidR="00340D44" w:rsidRDefault="00340D44" w:rsidP="00F503C0">
      <w:pPr>
        <w:pStyle w:val="Titre3"/>
      </w:pPr>
      <w:bookmarkStart w:id="5" w:name="_Toc144556751"/>
      <w:r>
        <w:t>Patients</w:t>
      </w:r>
      <w:r w:rsidR="003258EB">
        <w:t xml:space="preserve"> et modalités psychothérapiques</w:t>
      </w:r>
      <w:bookmarkEnd w:id="5"/>
    </w:p>
    <w:p w:rsidR="00F503C0" w:rsidRDefault="00F503C0" w:rsidP="00F503C0">
      <w:pPr>
        <w:pStyle w:val="Titre4"/>
      </w:pPr>
      <w:bookmarkStart w:id="6" w:name="_Toc144556752"/>
      <w:r>
        <w:t>Critères d’inclusion des patients</w:t>
      </w:r>
      <w:bookmarkEnd w:id="6"/>
    </w:p>
    <w:p w:rsidR="00E630A6" w:rsidRDefault="00340D44" w:rsidP="00340D44">
      <w:r>
        <w:t>L’étude porte sur des enfants</w:t>
      </w:r>
      <w:r w:rsidR="00780D5C">
        <w:t xml:space="preserve"> et adolescents</w:t>
      </w:r>
      <w:r>
        <w:t xml:space="preserve"> âgés de 2 ans à </w:t>
      </w:r>
      <w:r w:rsidR="00AB2148">
        <w:t>18</w:t>
      </w:r>
      <w:r>
        <w:t xml:space="preserve"> ans, </w:t>
      </w:r>
      <w:r w:rsidR="00E630A6">
        <w:t>chez lesquels a été porté un diagnostic de</w:t>
      </w:r>
      <w:r w:rsidR="00780D5C">
        <w:t xml:space="preserve"> </w:t>
      </w:r>
      <w:r w:rsidR="00E630A6">
        <w:t>trouble envahissant du développement,</w:t>
      </w:r>
      <w:r w:rsidR="00780D5C">
        <w:t xml:space="preserve"> </w:t>
      </w:r>
      <w:r w:rsidR="00AB2148">
        <w:t>soigné</w:t>
      </w:r>
      <w:r w:rsidR="00E630A6">
        <w:t>s</w:t>
      </w:r>
      <w:r w:rsidR="004D72F7">
        <w:t xml:space="preserve"> de manière habituelle et bénéficiant d’un traitement psychothérapique. </w:t>
      </w:r>
    </w:p>
    <w:p w:rsidR="00E630A6" w:rsidRDefault="00E630A6" w:rsidP="00340D44">
      <w:r>
        <w:t xml:space="preserve">L’inclusion des enfants se fait au moment de </w:t>
      </w:r>
      <w:r w:rsidR="00F503C0">
        <w:t>leur</w:t>
      </w:r>
      <w:r>
        <w:t xml:space="preserve"> entrée dans la file active du praticien ou </w:t>
      </w:r>
      <w:r w:rsidR="00F503C0">
        <w:t>au cours d’une prise en charge déjà engagée. Dans ce dernier cas, la méthodologie est appliquée dans son</w:t>
      </w:r>
      <w:r w:rsidR="00A3001E">
        <w:t xml:space="preserve"> intégralité à partir du temps </w:t>
      </w:r>
      <w:r w:rsidR="00A3001E" w:rsidRPr="00A3001E">
        <w:rPr>
          <w:i/>
        </w:rPr>
        <w:t>t</w:t>
      </w:r>
      <w:r w:rsidR="00F503C0">
        <w:t xml:space="preserve"> de l’inclusion. </w:t>
      </w:r>
    </w:p>
    <w:p w:rsidR="00F63312" w:rsidRDefault="00F503C0" w:rsidP="00F503C0">
      <w:pPr>
        <w:pStyle w:val="Titre4"/>
      </w:pPr>
      <w:bookmarkStart w:id="7" w:name="_Toc144556753"/>
      <w:r>
        <w:t>Psychothérapies considérées</w:t>
      </w:r>
      <w:bookmarkEnd w:id="7"/>
    </w:p>
    <w:p w:rsidR="00C760AF" w:rsidRDefault="004D72F7" w:rsidP="00340D44">
      <w:r>
        <w:t>Les ps</w:t>
      </w:r>
      <w:r w:rsidR="00DB722D">
        <w:t xml:space="preserve">ychothérapies actuellement considérées sont les thérapies psychanalytiques individuelles, les thérapies d’échange et de développement, les psychothérapies institutionnelles (sous réserve qu’il existe un référent de l’enfant </w:t>
      </w:r>
      <w:r w:rsidR="003258EB">
        <w:t xml:space="preserve">responsable de la collecte des données, de leur organisation,  leur soumission aux instruments de </w:t>
      </w:r>
      <w:r w:rsidR="00AE7ECA">
        <w:t>mesure et de leur présentation) et</w:t>
      </w:r>
      <w:r w:rsidR="003258EB">
        <w:t xml:space="preserve"> les thérapies de médiation psychomotrices</w:t>
      </w:r>
      <w:r w:rsidR="00DB460B">
        <w:rPr>
          <w:rStyle w:val="Marquenotebasdepage"/>
        </w:rPr>
        <w:footnoteReference w:id="1"/>
      </w:r>
      <w:r w:rsidR="003258EB">
        <w:t xml:space="preserve">. </w:t>
      </w:r>
      <w:r w:rsidR="00AB2148">
        <w:t>Cette liste n’est pas limitative. La</w:t>
      </w:r>
      <w:r w:rsidR="00AE7ECA">
        <w:t xml:space="preserve"> participation aux activités du réseau est ouverte aux professionnels qualifiés qui en font la demande, quelque soit leur référence théorique, sous réserve </w:t>
      </w:r>
      <w:r w:rsidR="0044527D">
        <w:t>d’un engagement</w:t>
      </w:r>
      <w:r w:rsidR="00AE7ECA">
        <w:t xml:space="preserve"> </w:t>
      </w:r>
      <w:r w:rsidR="0044527D">
        <w:t>de leur implication</w:t>
      </w:r>
      <w:r w:rsidR="00AE7ECA">
        <w:t xml:space="preserve"> </w:t>
      </w:r>
      <w:r w:rsidR="0044527D">
        <w:t>dans l’</w:t>
      </w:r>
      <w:r w:rsidR="00AE7ECA" w:rsidRPr="00AE7ECA">
        <w:t xml:space="preserve">action d’évaluation de psychothérapies ou d’interventions psychothérapiques </w:t>
      </w:r>
      <w:r w:rsidR="0044527D">
        <w:t>dont</w:t>
      </w:r>
      <w:r w:rsidR="00AE7ECA" w:rsidRPr="00AE7ECA">
        <w:t xml:space="preserve"> </w:t>
      </w:r>
      <w:r w:rsidR="00AE7ECA">
        <w:t>la</w:t>
      </w:r>
      <w:r w:rsidR="00AE7ECA" w:rsidRPr="00AE7ECA">
        <w:t xml:space="preserve"> méthodologie formalisée</w:t>
      </w:r>
      <w:r w:rsidR="00AE7ECA">
        <w:t xml:space="preserve"> </w:t>
      </w:r>
      <w:r w:rsidR="00FF40E5">
        <w:t>a été sélectionnée par l’Inserm,</w:t>
      </w:r>
      <w:r w:rsidR="0044527D">
        <w:t xml:space="preserve"> </w:t>
      </w:r>
      <w:r w:rsidR="004349A0">
        <w:t xml:space="preserve">publiée et </w:t>
      </w:r>
      <w:r w:rsidR="00AE7ECA">
        <w:t>présentée ci-dessous.</w:t>
      </w:r>
    </w:p>
    <w:p w:rsidR="00C760AF" w:rsidRDefault="00C760AF" w:rsidP="00340D44"/>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 xml:space="preserve">La psychothérapie de l’enfant autiste s’inscrit le plus souvent dans une prise en charge </w:t>
      </w:r>
      <w:r w:rsidR="00AB2148">
        <w:rPr>
          <w:rFonts w:asciiTheme="minorHAnsi" w:eastAsiaTheme="minorHAnsi" w:hAnsiTheme="minorHAnsi" w:cs="Arial"/>
          <w:szCs w:val="22"/>
        </w:rPr>
        <w:t>multimodale</w:t>
      </w:r>
      <w:r w:rsidRPr="00B66507">
        <w:rPr>
          <w:rFonts w:asciiTheme="minorHAnsi" w:eastAsiaTheme="minorHAnsi" w:hAnsiTheme="minorHAnsi" w:cs="Arial"/>
          <w:szCs w:val="22"/>
        </w:rPr>
        <w:t xml:space="preserve">. Pour prendre en compte cette réalité, la méthodologie </w:t>
      </w:r>
      <w:r w:rsidR="00AB2148">
        <w:rPr>
          <w:rFonts w:asciiTheme="minorHAnsi" w:eastAsiaTheme="minorHAnsi" w:hAnsiTheme="minorHAnsi" w:cs="Arial"/>
          <w:szCs w:val="22"/>
        </w:rPr>
        <w:t>a été</w:t>
      </w:r>
      <w:r w:rsidRPr="00B66507">
        <w:rPr>
          <w:rFonts w:asciiTheme="minorHAnsi" w:eastAsiaTheme="minorHAnsi" w:hAnsiTheme="minorHAnsi" w:cs="Arial"/>
          <w:szCs w:val="22"/>
        </w:rPr>
        <w:t xml:space="preserve"> adaptée à trois situations principales recensées.</w:t>
      </w:r>
    </w:p>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C760AF" w:rsidRPr="00B66507" w:rsidRDefault="00C760AF" w:rsidP="00C760AF">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w:t>
      </w:r>
      <w:proofErr w:type="spellStart"/>
      <w:r w:rsidRPr="00B66507">
        <w:rPr>
          <w:rFonts w:asciiTheme="minorHAnsi" w:eastAsiaTheme="minorHAnsi" w:hAnsiTheme="minorHAnsi" w:cs="Arial"/>
          <w:szCs w:val="22"/>
        </w:rPr>
        <w:t>p.e</w:t>
      </w:r>
      <w:proofErr w:type="spellEnd"/>
      <w:r w:rsidRPr="00B66507">
        <w:rPr>
          <w:rFonts w:asciiTheme="minorHAnsi" w:eastAsiaTheme="minorHAnsi" w:hAnsiTheme="minorHAnsi" w:cs="Arial"/>
          <w:szCs w:val="22"/>
        </w:rPr>
        <w:t>, individuelle et familiale) ou une pratique psychothérapique associée à une activité pédagogique, et un p</w:t>
      </w:r>
      <w:r>
        <w:rPr>
          <w:rFonts w:asciiTheme="minorHAnsi" w:eastAsiaTheme="minorHAnsi" w:hAnsiTheme="minorHAnsi" w:cs="Arial"/>
          <w:szCs w:val="22"/>
        </w:rPr>
        <w:t>lateau technique stable : l</w:t>
      </w:r>
      <w:r w:rsidRPr="00B66507">
        <w:rPr>
          <w:rFonts w:asciiTheme="minorHAnsi" w:eastAsiaTheme="minorHAnsi" w:hAnsiTheme="minorHAnsi" w:cs="Arial"/>
          <w:szCs w:val="22"/>
        </w:rPr>
        <w:t xml:space="preserve">es deux activités </w:t>
      </w:r>
      <w:r>
        <w:rPr>
          <w:rFonts w:asciiTheme="minorHAnsi" w:eastAsiaTheme="minorHAnsi" w:hAnsiTheme="minorHAnsi" w:cs="Arial"/>
          <w:szCs w:val="22"/>
        </w:rPr>
        <w:t>font l’objet d’un suivi, le</w:t>
      </w:r>
      <w:r w:rsidRPr="00B66507">
        <w:rPr>
          <w:rFonts w:asciiTheme="minorHAnsi" w:eastAsiaTheme="minorHAnsi" w:hAnsiTheme="minorHAnsi" w:cs="Arial"/>
          <w:szCs w:val="22"/>
        </w:rPr>
        <w:t xml:space="preserve"> processus </w:t>
      </w:r>
      <w:r>
        <w:rPr>
          <w:rFonts w:asciiTheme="minorHAnsi" w:eastAsiaTheme="minorHAnsi" w:hAnsiTheme="minorHAnsi" w:cs="Arial"/>
          <w:szCs w:val="22"/>
        </w:rPr>
        <w:t xml:space="preserve">psychothérapique étant évalué. Les </w:t>
      </w:r>
      <w:r w:rsidRPr="00B66507">
        <w:rPr>
          <w:rFonts w:asciiTheme="minorHAnsi" w:eastAsiaTheme="minorHAnsi" w:hAnsiTheme="minorHAnsi" w:cs="Arial"/>
          <w:szCs w:val="22"/>
        </w:rPr>
        <w:t xml:space="preserve">autres activités </w:t>
      </w:r>
      <w:r>
        <w:rPr>
          <w:rFonts w:asciiTheme="minorHAnsi" w:eastAsiaTheme="minorHAnsi" w:hAnsiTheme="minorHAnsi" w:cs="Arial"/>
          <w:szCs w:val="22"/>
        </w:rPr>
        <w:t xml:space="preserve">sont prises en compte </w:t>
      </w:r>
      <w:r w:rsidRPr="00B66507">
        <w:rPr>
          <w:rFonts w:asciiTheme="minorHAnsi" w:eastAsiaTheme="minorHAnsi" w:hAnsiTheme="minorHAnsi" w:cs="Arial"/>
          <w:szCs w:val="22"/>
        </w:rPr>
        <w:t>comme modérateurs</w:t>
      </w:r>
    </w:p>
    <w:p w:rsidR="00340D44" w:rsidRPr="00A96200" w:rsidRDefault="00AB2148" w:rsidP="00340D44">
      <w:pPr>
        <w:rPr>
          <w:rFonts w:asciiTheme="minorHAnsi" w:eastAsiaTheme="minorHAnsi" w:hAnsiTheme="minorHAnsi" w:cs="Arial"/>
          <w:szCs w:val="22"/>
        </w:rPr>
      </w:pPr>
      <w:r>
        <w:rPr>
          <w:rFonts w:asciiTheme="minorHAnsi" w:eastAsiaTheme="minorHAnsi" w:hAnsiTheme="minorHAnsi" w:cs="Arial"/>
          <w:szCs w:val="22"/>
        </w:rPr>
        <w:t>3) La p</w:t>
      </w:r>
      <w:r w:rsidR="00C760AF" w:rsidRPr="00B66507">
        <w:rPr>
          <w:rFonts w:asciiTheme="minorHAnsi" w:eastAsiaTheme="minorHAnsi" w:hAnsiTheme="minorHAnsi" w:cs="Arial"/>
          <w:szCs w:val="22"/>
        </w:rPr>
        <w:t>ratique</w:t>
      </w:r>
      <w:r>
        <w:rPr>
          <w:rFonts w:asciiTheme="minorHAnsi" w:eastAsiaTheme="minorHAnsi" w:hAnsiTheme="minorHAnsi" w:cs="Arial"/>
          <w:szCs w:val="22"/>
        </w:rPr>
        <w:t xml:space="preserve"> est</w:t>
      </w:r>
      <w:r w:rsidR="00C760AF" w:rsidRPr="00B66507">
        <w:rPr>
          <w:rFonts w:asciiTheme="minorHAnsi" w:eastAsiaTheme="minorHAnsi" w:hAnsiTheme="minorHAnsi" w:cs="Arial"/>
          <w:szCs w:val="22"/>
        </w:rPr>
        <w:t xml:space="preserve"> institutionnelle incluant plusieurs «</w:t>
      </w:r>
      <w:r>
        <w:rPr>
          <w:rFonts w:asciiTheme="minorHAnsi" w:eastAsiaTheme="minorHAnsi" w:hAnsiTheme="minorHAnsi" w:cs="Arial"/>
          <w:szCs w:val="22"/>
        </w:rPr>
        <w:t xml:space="preserve"> modalités psychothérapiques ». </w:t>
      </w:r>
      <w:r w:rsidR="00C760AF" w:rsidRPr="00B66507">
        <w:rPr>
          <w:rFonts w:asciiTheme="minorHAnsi" w:eastAsiaTheme="minorHAnsi" w:hAnsiTheme="minorHAnsi" w:cs="Arial"/>
          <w:szCs w:val="22"/>
        </w:rPr>
        <w:t xml:space="preserve"> </w:t>
      </w:r>
      <w:proofErr w:type="gramStart"/>
      <w:r>
        <w:rPr>
          <w:rFonts w:asciiTheme="minorHAnsi" w:eastAsiaTheme="minorHAnsi" w:hAnsiTheme="minorHAnsi" w:cs="Arial"/>
          <w:szCs w:val="22"/>
        </w:rPr>
        <w:t>l’évaluation</w:t>
      </w:r>
      <w:proofErr w:type="gramEnd"/>
      <w:r>
        <w:rPr>
          <w:rFonts w:asciiTheme="minorHAnsi" w:eastAsiaTheme="minorHAnsi" w:hAnsiTheme="minorHAnsi" w:cs="Arial"/>
          <w:szCs w:val="22"/>
        </w:rPr>
        <w:t xml:space="preserve"> porte sur le processus d’évolution de l’enfant à partir des données réunies </w:t>
      </w:r>
      <w:r w:rsidR="00C760AF" w:rsidRPr="00B66507">
        <w:rPr>
          <w:rFonts w:asciiTheme="minorHAnsi" w:eastAsiaTheme="minorHAnsi" w:hAnsiTheme="minorHAnsi" w:cs="Arial"/>
          <w:szCs w:val="22"/>
        </w:rPr>
        <w:t xml:space="preserve">par le référent </w:t>
      </w:r>
      <w:r w:rsidR="00A96200">
        <w:rPr>
          <w:rFonts w:asciiTheme="minorHAnsi" w:eastAsiaTheme="minorHAnsi" w:hAnsiTheme="minorHAnsi" w:cs="Arial"/>
          <w:szCs w:val="22"/>
        </w:rPr>
        <w:t xml:space="preserve">et soumises aux différents instruments qui peuvent être cotés par lui-même ou en équipe ; une </w:t>
      </w:r>
      <w:r w:rsidR="00C760AF" w:rsidRPr="00B66507">
        <w:rPr>
          <w:rFonts w:asciiTheme="minorHAnsi" w:eastAsiaTheme="minorHAnsi" w:hAnsiTheme="minorHAnsi" w:cs="Arial"/>
          <w:szCs w:val="22"/>
        </w:rPr>
        <w:t>description des modalités et événements</w:t>
      </w:r>
      <w:r w:rsidR="00A96200">
        <w:rPr>
          <w:rFonts w:asciiTheme="minorHAnsi" w:eastAsiaTheme="minorHAnsi" w:hAnsiTheme="minorHAnsi" w:cs="Arial"/>
          <w:szCs w:val="22"/>
        </w:rPr>
        <w:t xml:space="preserve"> survenus au cours de la psychothérapie institutionnelle est associée aux modérateurs</w:t>
      </w:r>
      <w:r w:rsidR="00C760AF" w:rsidRPr="00B66507">
        <w:rPr>
          <w:rFonts w:asciiTheme="minorHAnsi" w:eastAsiaTheme="minorHAnsi" w:hAnsiTheme="minorHAnsi" w:cs="Arial"/>
          <w:szCs w:val="22"/>
        </w:rPr>
        <w:t>.</w:t>
      </w:r>
    </w:p>
    <w:p w:rsidR="00FF7DC1" w:rsidRPr="00C65BEC" w:rsidRDefault="00340D44" w:rsidP="00F503C0">
      <w:pPr>
        <w:pStyle w:val="Titre3"/>
      </w:pPr>
      <w:bookmarkStart w:id="8" w:name="_Toc144556754"/>
      <w:r>
        <w:t>D</w:t>
      </w:r>
      <w:r w:rsidR="008B5CDB">
        <w:t>urée de l’étude, d</w:t>
      </w:r>
      <w:r>
        <w:t>onnées et mesures</w:t>
      </w:r>
      <w:bookmarkEnd w:id="8"/>
    </w:p>
    <w:p w:rsidR="00472F0B" w:rsidRDefault="00472F0B" w:rsidP="00FF7DC1">
      <w:pPr>
        <w:rPr>
          <w:rFonts w:eastAsiaTheme="minorHAnsi"/>
        </w:rPr>
      </w:pPr>
    </w:p>
    <w:p w:rsidR="00472F0B" w:rsidRDefault="00472F0B" w:rsidP="00472F0B">
      <w:pPr>
        <w:pStyle w:val="Titre4"/>
        <w:numPr>
          <w:ilvl w:val="0"/>
          <w:numId w:val="0"/>
        </w:numPr>
        <w:ind w:left="360"/>
      </w:pPr>
      <w:bookmarkStart w:id="9" w:name="_Toc144556755"/>
      <w:r>
        <w:t>3.1</w:t>
      </w:r>
      <w:r>
        <w:tab/>
        <w:t>Durée de l’étude</w:t>
      </w:r>
      <w:bookmarkEnd w:id="9"/>
    </w:p>
    <w:p w:rsidR="00F63312" w:rsidRDefault="005D388E" w:rsidP="00FF7DC1">
      <w:pPr>
        <w:rPr>
          <w:rFonts w:eastAsiaTheme="minorHAnsi"/>
        </w:rPr>
      </w:pPr>
      <w:r>
        <w:rPr>
          <w:rFonts w:eastAsiaTheme="minorHAnsi"/>
        </w:rPr>
        <w:t>La durée de l’étude a été fixée à un an pour privilégier la possibilité d’une approche multidimensionnelle longitudinale des changements associée à une caractérisation du processus permettant d’identifier les facteurs actifs et leur variation au cours du temps</w:t>
      </w:r>
      <w:r w:rsidR="00D717C4">
        <w:rPr>
          <w:rFonts w:eastAsiaTheme="minorHAnsi"/>
        </w:rPr>
        <w:t>. L’impact des modérateurs est également analysé</w:t>
      </w:r>
      <w:r w:rsidR="005E2598">
        <w:rPr>
          <w:rFonts w:eastAsiaTheme="minorHAnsi"/>
        </w:rPr>
        <w:t xml:space="preserve"> et ces</w:t>
      </w:r>
      <w:r w:rsidR="00D717C4">
        <w:rPr>
          <w:rFonts w:eastAsiaTheme="minorHAnsi"/>
        </w:rPr>
        <w:t xml:space="preserve"> différents indicateurs et variables sont ensuite mis en relation avec ceux d’autres cas analogues. L</w:t>
      </w:r>
      <w:r w:rsidR="005E2598">
        <w:rPr>
          <w:rFonts w:eastAsiaTheme="minorHAnsi"/>
        </w:rPr>
        <w:t xml:space="preserve">es études pilotes préliminaires et </w:t>
      </w:r>
      <w:r w:rsidR="00D717C4">
        <w:rPr>
          <w:rFonts w:eastAsiaTheme="minorHAnsi"/>
        </w:rPr>
        <w:t xml:space="preserve">les premières études complètes ont montré que cette durée permet </w:t>
      </w:r>
      <w:r w:rsidR="0086616D">
        <w:rPr>
          <w:rFonts w:eastAsiaTheme="minorHAnsi"/>
        </w:rPr>
        <w:t>de définir un profil d’évolution à la fois précis et complexe du cas, informatif en termes de</w:t>
      </w:r>
      <w:r w:rsidR="005E2598">
        <w:rPr>
          <w:rFonts w:eastAsiaTheme="minorHAnsi"/>
        </w:rPr>
        <w:t xml:space="preserve"> connaissances et de pratiques, tout en préservant la compatibilité de l’étude avec une prise en charge réalisée dans des conditions naturelles. C</w:t>
      </w:r>
      <w:r w:rsidR="005E2598" w:rsidRPr="005E2598">
        <w:rPr>
          <w:rFonts w:eastAsiaTheme="minorHAnsi"/>
        </w:rPr>
        <w:t xml:space="preserve">'est un protocole qui est en lui-même assez lourd pour les cliniciens et nous n'avons pas voulu compromettre leur participation par une durée excessive. Néanmoins, plusieurs d'entre eux nous ont proposé de poursuivre sur une </w:t>
      </w:r>
      <w:r w:rsidR="004A71C8">
        <w:rPr>
          <w:rFonts w:eastAsiaTheme="minorHAnsi"/>
        </w:rPr>
        <w:t>durée</w:t>
      </w:r>
      <w:r w:rsidR="005E2598" w:rsidRPr="005E2598">
        <w:rPr>
          <w:rFonts w:eastAsiaTheme="minorHAnsi"/>
        </w:rPr>
        <w:t xml:space="preserve"> supplémentaire et dans ce cas </w:t>
      </w:r>
      <w:r w:rsidR="004A71C8">
        <w:rPr>
          <w:rFonts w:eastAsiaTheme="minorHAnsi"/>
        </w:rPr>
        <w:t>une nouvelle évaluation complète sera réalisée à 18 mois</w:t>
      </w:r>
      <w:r w:rsidR="005E2598" w:rsidRPr="005E2598">
        <w:rPr>
          <w:rFonts w:eastAsiaTheme="minorHAnsi"/>
        </w:rPr>
        <w:t>.</w:t>
      </w:r>
    </w:p>
    <w:p w:rsidR="00F63312" w:rsidRDefault="00F63312" w:rsidP="00FF7DC1">
      <w:pPr>
        <w:rPr>
          <w:rFonts w:eastAsiaTheme="minorHAnsi"/>
        </w:rPr>
      </w:pPr>
    </w:p>
    <w:p w:rsidR="00472F0B" w:rsidRDefault="00472F0B" w:rsidP="00472F0B">
      <w:pPr>
        <w:pStyle w:val="Titre4"/>
        <w:numPr>
          <w:ilvl w:val="0"/>
          <w:numId w:val="0"/>
        </w:numPr>
        <w:ind w:left="360"/>
      </w:pPr>
      <w:bookmarkStart w:id="10" w:name="_Toc144556756"/>
      <w:r>
        <w:t>3.2</w:t>
      </w:r>
      <w:r>
        <w:tab/>
        <w:t>Données</w:t>
      </w:r>
      <w:bookmarkEnd w:id="10"/>
    </w:p>
    <w:p w:rsidR="00436A5A" w:rsidRDefault="00436A5A" w:rsidP="00436A5A">
      <w:pPr>
        <w:rPr>
          <w:rFonts w:eastAsiaTheme="minorHAnsi"/>
        </w:rPr>
      </w:pPr>
      <w:r w:rsidRPr="00B66507">
        <w:rPr>
          <w:rFonts w:eastAsiaTheme="minorHAnsi"/>
        </w:rPr>
        <w:t>L'étude de chaque cas s’appuie sur les notes extensives du psychothérapeute</w:t>
      </w:r>
      <w:r>
        <w:rPr>
          <w:rFonts w:eastAsiaTheme="minorHAnsi"/>
        </w:rPr>
        <w:t xml:space="preserve">, </w:t>
      </w:r>
      <w:r w:rsidRPr="00B66507">
        <w:rPr>
          <w:rFonts w:eastAsiaTheme="minorHAnsi"/>
        </w:rPr>
        <w:t>accompagnées chaque fois que c’est possible par un enregis</w:t>
      </w:r>
      <w:r>
        <w:rPr>
          <w:rFonts w:eastAsiaTheme="minorHAnsi"/>
        </w:rPr>
        <w:t xml:space="preserve">trement. Ces données sont recueillies </w:t>
      </w:r>
      <w:r w:rsidRPr="00B66507">
        <w:rPr>
          <w:rFonts w:eastAsiaTheme="minorHAnsi"/>
        </w:rPr>
        <w:t>pendant les trois premiers entretiens, puis à 3,</w:t>
      </w:r>
      <w:r>
        <w:rPr>
          <w:rFonts w:eastAsiaTheme="minorHAnsi"/>
        </w:rPr>
        <w:t xml:space="preserve"> </w:t>
      </w:r>
      <w:r w:rsidRPr="00B66507">
        <w:rPr>
          <w:rFonts w:eastAsiaTheme="minorHAnsi"/>
        </w:rPr>
        <w:t xml:space="preserve">6 et 12 mois. </w:t>
      </w:r>
    </w:p>
    <w:p w:rsidR="00436A5A" w:rsidRDefault="00436A5A" w:rsidP="00FF7DC1">
      <w:pPr>
        <w:rPr>
          <w:rFonts w:eastAsiaTheme="minorHAnsi"/>
        </w:rPr>
      </w:pPr>
    </w:p>
    <w:p w:rsidR="00FF7DC1" w:rsidRPr="00B66507" w:rsidRDefault="00754FF0" w:rsidP="00FF7DC1">
      <w:pPr>
        <w:rPr>
          <w:rFonts w:eastAsiaTheme="minorHAnsi"/>
        </w:rPr>
      </w:pPr>
      <w:r>
        <w:rPr>
          <w:rFonts w:eastAsiaTheme="minorHAnsi"/>
        </w:rPr>
        <w:t>Les notes extensives</w:t>
      </w:r>
      <w:r w:rsidR="00343A27" w:rsidRPr="00B66507">
        <w:rPr>
          <w:rFonts w:eastAsiaTheme="minorHAnsi"/>
        </w:rPr>
        <w:t xml:space="preserve"> </w:t>
      </w:r>
      <w:r w:rsidR="00343A27">
        <w:rPr>
          <w:rFonts w:eastAsiaTheme="minorHAnsi"/>
        </w:rPr>
        <w:t xml:space="preserve">sont utilisées pour la </w:t>
      </w:r>
      <w:r w:rsidR="00343A27" w:rsidRPr="00BC169E">
        <w:rPr>
          <w:rFonts w:eastAsiaTheme="minorHAnsi"/>
          <w:i/>
        </w:rPr>
        <w:t>formulation de cas</w:t>
      </w:r>
      <w:r w:rsidR="00343A27">
        <w:rPr>
          <w:rFonts w:eastAsiaTheme="minorHAnsi"/>
        </w:rPr>
        <w:t xml:space="preserve"> et </w:t>
      </w:r>
      <w:r w:rsidR="00343A27" w:rsidRPr="00B66507">
        <w:rPr>
          <w:rFonts w:eastAsiaTheme="minorHAnsi"/>
        </w:rPr>
        <w:t xml:space="preserve">pour une </w:t>
      </w:r>
      <w:r w:rsidR="00343A27" w:rsidRPr="00BC169E">
        <w:rPr>
          <w:rFonts w:eastAsiaTheme="minorHAnsi"/>
          <w:i/>
        </w:rPr>
        <w:t>évaluation qualitative et quantitative</w:t>
      </w:r>
      <w:r w:rsidR="00343A27">
        <w:rPr>
          <w:rFonts w:eastAsiaTheme="minorHAnsi"/>
        </w:rPr>
        <w:t xml:space="preserve"> </w:t>
      </w:r>
      <w:r w:rsidR="00343A27" w:rsidRPr="00B66507">
        <w:rPr>
          <w:rFonts w:eastAsiaTheme="minorHAnsi"/>
        </w:rPr>
        <w:t xml:space="preserve">avec des instruments validés (CIM-10, ECAR de Barthélémy, </w:t>
      </w:r>
      <w:r w:rsidR="00343A27" w:rsidRPr="00B66507">
        <w:rPr>
          <w:bCs/>
        </w:rPr>
        <w:t>GRCEEAI</w:t>
      </w:r>
      <w:r w:rsidR="00343A27" w:rsidRPr="00B66507">
        <w:rPr>
          <w:rFonts w:eastAsiaTheme="minorHAnsi"/>
        </w:rPr>
        <w:t xml:space="preserve"> de </w:t>
      </w:r>
      <w:proofErr w:type="spellStart"/>
      <w:r w:rsidR="00343A27" w:rsidRPr="00B66507">
        <w:rPr>
          <w:rFonts w:eastAsiaTheme="minorHAnsi"/>
        </w:rPr>
        <w:t>Haag</w:t>
      </w:r>
      <w:proofErr w:type="spellEnd"/>
      <w:r w:rsidR="00343A27" w:rsidRPr="00B66507">
        <w:rPr>
          <w:rFonts w:eastAsiaTheme="minorHAnsi"/>
        </w:rPr>
        <w:t>, CPQ de Schneider et Jones)</w:t>
      </w:r>
      <w:r w:rsidR="00343A27">
        <w:rPr>
          <w:rFonts w:eastAsiaTheme="minorHAnsi"/>
        </w:rPr>
        <w:t xml:space="preserve"> 1) </w:t>
      </w:r>
      <w:r w:rsidR="00343A27" w:rsidRPr="00B66507">
        <w:rPr>
          <w:rFonts w:eastAsiaTheme="minorHAnsi"/>
        </w:rPr>
        <w:t>des changements</w:t>
      </w:r>
      <w:r w:rsidR="00343A27">
        <w:rPr>
          <w:rFonts w:eastAsiaTheme="minorHAnsi"/>
        </w:rPr>
        <w:t xml:space="preserve"> de l’enfant, 2) des caractéristiques du processus et 3) de leurs relations réciproques potentielles.</w:t>
      </w:r>
      <w:r w:rsidR="00343A27" w:rsidRPr="00B66507">
        <w:rPr>
          <w:rFonts w:eastAsiaTheme="minorHAnsi"/>
        </w:rPr>
        <w:t xml:space="preserve"> </w:t>
      </w:r>
    </w:p>
    <w:p w:rsidR="00F63312" w:rsidRDefault="00F63312" w:rsidP="00FF7DC1">
      <w:pPr>
        <w:rPr>
          <w:rFonts w:eastAsiaTheme="minorHAnsi"/>
        </w:rPr>
      </w:pPr>
    </w:p>
    <w:p w:rsidR="00FF7DC1" w:rsidRPr="00B66507" w:rsidRDefault="00343A27" w:rsidP="00FF7DC1">
      <w:pPr>
        <w:rPr>
          <w:rFonts w:eastAsiaTheme="minorHAnsi"/>
        </w:rPr>
      </w:pPr>
      <w:r w:rsidRPr="00B66507">
        <w:rPr>
          <w:rFonts w:eastAsiaTheme="minorHAnsi"/>
        </w:rPr>
        <w:t>Les différents indicateurs sont évalués au cours du temps par 3 cliniciens, psychiatres ou psycho</w:t>
      </w:r>
      <w:r>
        <w:rPr>
          <w:rFonts w:eastAsiaTheme="minorHAnsi"/>
        </w:rPr>
        <w:t>logues</w:t>
      </w:r>
      <w:r w:rsidRPr="00B66507">
        <w:rPr>
          <w:rFonts w:eastAsiaTheme="minorHAnsi"/>
        </w:rPr>
        <w:t>, formant un groupe de pairs, le thérapeute et deux autres.</w:t>
      </w:r>
      <w:r w:rsidR="007E35B6">
        <w:rPr>
          <w:rFonts w:eastAsiaTheme="minorHAnsi"/>
        </w:rPr>
        <w:t xml:space="preserve"> Chaque cotation est réalisée isolément à partir du matériel recueilli et une réunion de validation </w:t>
      </w:r>
      <w:proofErr w:type="spellStart"/>
      <w:r w:rsidR="007E35B6">
        <w:rPr>
          <w:rFonts w:eastAsiaTheme="minorHAnsi"/>
        </w:rPr>
        <w:t>inter-pairs</w:t>
      </w:r>
      <w:proofErr w:type="spellEnd"/>
      <w:r w:rsidR="007E35B6">
        <w:rPr>
          <w:rFonts w:eastAsiaTheme="minorHAnsi"/>
        </w:rPr>
        <w:t xml:space="preserve">, tenue </w:t>
      </w:r>
      <w:r w:rsidR="007E35B6" w:rsidRPr="007E35B6">
        <w:rPr>
          <w:rFonts w:eastAsiaTheme="minorHAnsi"/>
          <w:i/>
        </w:rPr>
        <w:t>in situ</w:t>
      </w:r>
      <w:r w:rsidR="007E35B6">
        <w:rPr>
          <w:rFonts w:eastAsiaTheme="minorHAnsi"/>
        </w:rPr>
        <w:t xml:space="preserve"> ou à distance par téléconférence permet de discuter les différences jusqu’à ce qu’un accord soit obtenu.</w:t>
      </w:r>
    </w:p>
    <w:p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rsidR="00FF7DC1" w:rsidRPr="00B66507" w:rsidRDefault="00343A27" w:rsidP="00FF7DC1">
      <w:pPr>
        <w:rPr>
          <w:rFonts w:eastAsiaTheme="minorHAnsi"/>
        </w:rPr>
      </w:pPr>
      <w:r w:rsidRPr="00B66507">
        <w:rPr>
          <w:rFonts w:eastAsiaTheme="minorHAnsi"/>
        </w:rPr>
        <w:t>Dans un premier temps, l'analyse porte sur les changements de l’enfant</w:t>
      </w:r>
      <w:r>
        <w:rPr>
          <w:rFonts w:eastAsiaTheme="minorHAnsi"/>
        </w:rPr>
        <w:t xml:space="preserve"> autiste</w:t>
      </w:r>
      <w:r w:rsidRPr="00B66507">
        <w:rPr>
          <w:rFonts w:eastAsiaTheme="minorHAnsi"/>
        </w:rPr>
        <w:t xml:space="preserve">, hors et dans le processus psychothérapique, sur les facteurs internes au processus (médiateurs), et externes, initiaux et contextuels (modérateurs) </w:t>
      </w:r>
      <w:r w:rsidR="00DE099A">
        <w:rPr>
          <w:rFonts w:eastAsiaTheme="minorHAnsi"/>
        </w:rPr>
        <w:t>susceptibles d’intervenir dans l’</w:t>
      </w:r>
      <w:r w:rsidRPr="00B66507">
        <w:rPr>
          <w:rFonts w:eastAsiaTheme="minorHAnsi"/>
        </w:rPr>
        <w:t>évolution. Les relations entre ces facteurs et les résultats</w:t>
      </w:r>
      <w:r>
        <w:rPr>
          <w:rFonts w:eastAsiaTheme="minorHAnsi"/>
        </w:rPr>
        <w:t xml:space="preserve"> dans différent</w:t>
      </w:r>
      <w:r w:rsidRPr="00B66507">
        <w:rPr>
          <w:rFonts w:eastAsiaTheme="minorHAnsi"/>
        </w:rPr>
        <w:t xml:space="preserve">s </w:t>
      </w:r>
      <w:r>
        <w:rPr>
          <w:rFonts w:eastAsiaTheme="minorHAnsi"/>
        </w:rPr>
        <w:t>domaines de son comportement</w:t>
      </w:r>
      <w:r w:rsidR="00DE099A">
        <w:rPr>
          <w:rFonts w:eastAsiaTheme="minorHAnsi"/>
        </w:rPr>
        <w:t>, de son fonctionnement</w:t>
      </w:r>
      <w:r>
        <w:rPr>
          <w:rFonts w:eastAsiaTheme="minorHAnsi"/>
        </w:rPr>
        <w:t xml:space="preserve"> et de son développement</w:t>
      </w:r>
      <w:r w:rsidRPr="00B66507">
        <w:rPr>
          <w:rFonts w:eastAsiaTheme="minorHAnsi"/>
        </w:rPr>
        <w:t xml:space="preserve"> (relations interpersonnelles, tolérance affective, image du corps et fonctions corporelles, regard, langage verbal, graphisme, exploration, temporalité, agressivité) sont ensuite envisagées (étude longitudinale </w:t>
      </w:r>
      <w:proofErr w:type="spellStart"/>
      <w:r w:rsidRPr="00B66507">
        <w:rPr>
          <w:rFonts w:eastAsiaTheme="minorHAnsi"/>
        </w:rPr>
        <w:t>processus-résultats</w:t>
      </w:r>
      <w:proofErr w:type="spellEnd"/>
      <w:r w:rsidRPr="00B66507">
        <w:rPr>
          <w:rFonts w:eastAsiaTheme="minorHAnsi"/>
        </w:rPr>
        <w:t xml:space="preserve">).  </w:t>
      </w:r>
    </w:p>
    <w:p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rsidR="00FF7DC1" w:rsidRPr="00B66507" w:rsidDel="00EE0617" w:rsidRDefault="00343A27" w:rsidP="00FF7DC1">
      <w:pPr>
        <w:rPr>
          <w:del w:id="11" w:author="Monique THURIN" w:date="2010-03-30T12:03:00Z"/>
          <w:rFonts w:eastAsiaTheme="minorHAnsi"/>
        </w:rPr>
      </w:pPr>
      <w:r w:rsidRPr="00B66507">
        <w:rPr>
          <w:rFonts w:eastAsiaTheme="minorHAnsi"/>
        </w:rPr>
        <w:t>Dans un second temps, quand les processus sont caractérisés, les cas analogues sont agrégés dans une base de données. Les profils d’évolution et les résultats sont comparés, et leur association avec les facteurs précédemment cités est étudiée.</w:t>
      </w:r>
    </w:p>
    <w:p w:rsidR="00000000" w:rsidRDefault="00343A27">
      <w:pPr>
        <w:rPr>
          <w:rFonts w:asciiTheme="minorHAnsi" w:eastAsiaTheme="minorHAnsi" w:hAnsiTheme="minorHAnsi" w:cs="Arial"/>
          <w:szCs w:val="22"/>
        </w:rPr>
        <w:pPrChange w:id="12" w:author="Monique THURIN" w:date="2010-03-30T12:03:00Z">
          <w:pPr>
            <w:widowControl w:val="0"/>
            <w:suppressAutoHyphens w:val="0"/>
            <w:autoSpaceDE w:val="0"/>
            <w:autoSpaceDN w:val="0"/>
            <w:adjustRightInd w:val="0"/>
            <w:jc w:val="left"/>
          </w:pPr>
        </w:pPrChange>
      </w:pPr>
      <w:del w:id="13" w:author="Monique THURIN" w:date="2010-03-30T12:03:00Z">
        <w:r w:rsidRPr="00B66507" w:rsidDel="00EE0617">
          <w:rPr>
            <w:rFonts w:asciiTheme="minorHAnsi" w:eastAsiaTheme="minorHAnsi" w:hAnsiTheme="minorHAnsi" w:cs="Arial"/>
            <w:szCs w:val="22"/>
          </w:rPr>
          <w:delText> </w:delText>
        </w:r>
      </w:del>
    </w:p>
    <w:p w:rsidR="00FF7DC1" w:rsidRPr="00B66507" w:rsidRDefault="00472F0B" w:rsidP="00472F0B">
      <w:pPr>
        <w:pStyle w:val="Titre4"/>
        <w:numPr>
          <w:ilvl w:val="0"/>
          <w:numId w:val="0"/>
        </w:numPr>
        <w:ind w:left="360"/>
      </w:pPr>
      <w:bookmarkStart w:id="14" w:name="_Toc144556757"/>
      <w:r>
        <w:t>3.3</w:t>
      </w:r>
      <w:r>
        <w:tab/>
      </w:r>
      <w:r w:rsidR="00343A27" w:rsidRPr="00B66507">
        <w:t>Formulation de cas</w:t>
      </w:r>
      <w:bookmarkEnd w:id="14"/>
    </w:p>
    <w:p w:rsidR="003E3A6C" w:rsidRDefault="00343A27" w:rsidP="00FF7DC1">
      <w:pPr>
        <w:rPr>
          <w:rFonts w:eastAsiaTheme="minorHAnsi"/>
        </w:rPr>
      </w:pPr>
      <w:r w:rsidRPr="00B66507">
        <w:rPr>
          <w:rFonts w:eastAsiaTheme="minorHAnsi"/>
        </w:rPr>
        <w:t xml:space="preserve">La formulation de cas est un temps </w:t>
      </w:r>
      <w:r>
        <w:rPr>
          <w:rFonts w:eastAsiaTheme="minorHAnsi"/>
        </w:rPr>
        <w:t xml:space="preserve">initial </w:t>
      </w:r>
      <w:r w:rsidRPr="00B66507">
        <w:rPr>
          <w:rFonts w:eastAsiaTheme="minorHAnsi"/>
        </w:rPr>
        <w:t>essentiel pour réunir et organiser les observations et les évaluations, et formuler des hypothèses sur la manière dont les divers facteurs agissent l</w:t>
      </w:r>
      <w:r w:rsidR="003D473B">
        <w:rPr>
          <w:rFonts w:eastAsiaTheme="minorHAnsi"/>
        </w:rPr>
        <w:t>’</w:t>
      </w:r>
      <w:r w:rsidRPr="00B66507">
        <w:rPr>
          <w:rFonts w:eastAsiaTheme="minorHAnsi"/>
        </w:rPr>
        <w:t>un sur l</w:t>
      </w:r>
      <w:r w:rsidR="003D473B">
        <w:rPr>
          <w:rFonts w:eastAsiaTheme="minorHAnsi"/>
        </w:rPr>
        <w:t>’</w:t>
      </w:r>
      <w:r w:rsidRPr="00B66507">
        <w:rPr>
          <w:rFonts w:eastAsiaTheme="minorHAnsi"/>
        </w:rPr>
        <w:t xml:space="preserve">autre dans la situation actuelle et les raisons fonctionnelles et/ou structurales auxquelles les difficultés et les </w:t>
      </w:r>
      <w:r>
        <w:rPr>
          <w:rFonts w:eastAsiaTheme="minorHAnsi"/>
        </w:rPr>
        <w:t>troubles</w:t>
      </w:r>
      <w:r w:rsidRPr="00B66507">
        <w:rPr>
          <w:rFonts w:eastAsiaTheme="minorHAnsi"/>
        </w:rPr>
        <w:t xml:space="preserve"> peuvent être associés.</w:t>
      </w:r>
      <w:r>
        <w:rPr>
          <w:rFonts w:eastAsiaTheme="minorHAnsi"/>
        </w:rPr>
        <w:t xml:space="preserve"> </w:t>
      </w:r>
      <w:r w:rsidR="003E3A6C">
        <w:rPr>
          <w:rFonts w:eastAsiaTheme="minorHAnsi"/>
        </w:rPr>
        <w:t xml:space="preserve">Les éléments recueillis au cours des </w:t>
      </w:r>
      <w:r w:rsidR="00D845B9">
        <w:rPr>
          <w:rFonts w:eastAsiaTheme="minorHAnsi"/>
        </w:rPr>
        <w:t>trois premiers entretiens sont organisés de la façon suivante</w:t>
      </w:r>
      <w:r w:rsidR="003D473B">
        <w:rPr>
          <w:rFonts w:eastAsiaTheme="minorHAnsi"/>
        </w:rPr>
        <w:t> </w:t>
      </w:r>
      <w:r w:rsidR="00D845B9">
        <w:rPr>
          <w:rFonts w:eastAsiaTheme="minorHAnsi"/>
        </w:rPr>
        <w:t>:</w:t>
      </w:r>
    </w:p>
    <w:p w:rsidR="003E3A6C" w:rsidRPr="003E3A6C" w:rsidRDefault="003E3A6C" w:rsidP="003E3A6C">
      <w:pPr>
        <w:rPr>
          <w:rFonts w:eastAsiaTheme="minorHAnsi"/>
        </w:rPr>
      </w:pPr>
      <w:r w:rsidRPr="003E3A6C">
        <w:rPr>
          <w:rFonts w:eastAsiaTheme="minorHAnsi"/>
        </w:rPr>
        <w:t xml:space="preserve">1. Problèmes de l’enfant, leur place dans le contexte de sa situation de vie actuelle, de son histoire et de son développement (symptômes et comportements les plus manifestes, </w:t>
      </w:r>
      <w:r w:rsidR="00D845B9">
        <w:rPr>
          <w:rFonts w:eastAsiaTheme="minorHAnsi"/>
        </w:rPr>
        <w:t xml:space="preserve">événements stressant et </w:t>
      </w:r>
      <w:r w:rsidRPr="003E3A6C">
        <w:rPr>
          <w:rFonts w:eastAsiaTheme="minorHAnsi"/>
        </w:rPr>
        <w:t xml:space="preserve">précipitant, </w:t>
      </w:r>
      <w:r w:rsidR="00D845B9">
        <w:rPr>
          <w:rFonts w:eastAsiaTheme="minorHAnsi"/>
        </w:rPr>
        <w:t>éléments</w:t>
      </w:r>
      <w:r w:rsidRPr="003E3A6C">
        <w:rPr>
          <w:rFonts w:eastAsiaTheme="minorHAnsi"/>
        </w:rPr>
        <w:t xml:space="preserve"> </w:t>
      </w:r>
      <w:r w:rsidR="00D845B9">
        <w:rPr>
          <w:rFonts w:eastAsiaTheme="minorHAnsi"/>
        </w:rPr>
        <w:t>de vulnérabilité</w:t>
      </w:r>
      <w:r w:rsidRPr="003E3A6C">
        <w:rPr>
          <w:rFonts w:eastAsiaTheme="minorHAnsi"/>
        </w:rPr>
        <w:t xml:space="preserve"> les plus significatifs</w:t>
      </w:r>
      <w:r w:rsidR="00923868">
        <w:rPr>
          <w:rFonts w:eastAsiaTheme="minorHAnsi"/>
        </w:rPr>
        <w:t xml:space="preserve"> (</w:t>
      </w:r>
      <w:proofErr w:type="spellStart"/>
      <w:r w:rsidR="00923868">
        <w:rPr>
          <w:rFonts w:eastAsiaTheme="minorHAnsi"/>
        </w:rPr>
        <w:t>p.e</w:t>
      </w:r>
      <w:proofErr w:type="spellEnd"/>
      <w:r w:rsidR="00923868">
        <w:rPr>
          <w:rFonts w:eastAsiaTheme="minorHAnsi"/>
        </w:rPr>
        <w:t>., séparation</w:t>
      </w:r>
      <w:r w:rsidR="00D24901">
        <w:rPr>
          <w:rFonts w:eastAsiaTheme="minorHAnsi"/>
        </w:rPr>
        <w:t>, situations nouvelles</w:t>
      </w:r>
      <w:r w:rsidR="00923868">
        <w:rPr>
          <w:rFonts w:eastAsiaTheme="minorHAnsi"/>
        </w:rPr>
        <w:t>)</w:t>
      </w:r>
      <w:r w:rsidRPr="003E3A6C">
        <w:rPr>
          <w:rFonts w:eastAsiaTheme="minorHAnsi"/>
        </w:rPr>
        <w:t xml:space="preserve">, étendue et qualité </w:t>
      </w:r>
      <w:r w:rsidR="00923868">
        <w:rPr>
          <w:rFonts w:eastAsiaTheme="minorHAnsi"/>
        </w:rPr>
        <w:t xml:space="preserve">de la communication et </w:t>
      </w:r>
      <w:r w:rsidRPr="003E3A6C">
        <w:rPr>
          <w:rFonts w:eastAsiaTheme="minorHAnsi"/>
        </w:rPr>
        <w:t xml:space="preserve">des relations interpersonnelles, </w:t>
      </w:r>
      <w:r w:rsidR="00923868">
        <w:rPr>
          <w:rFonts w:eastAsiaTheme="minorHAnsi"/>
        </w:rPr>
        <w:t xml:space="preserve">comportements, défenses et curiosité, expression et tolérance affective, </w:t>
      </w:r>
      <w:r w:rsidRPr="003E3A6C">
        <w:rPr>
          <w:rFonts w:eastAsiaTheme="minorHAnsi"/>
        </w:rPr>
        <w:t>niveau de développement, autonomie et handicap).</w:t>
      </w:r>
      <w:r w:rsidR="00D845B9">
        <w:rPr>
          <w:rFonts w:eastAsiaTheme="minorHAnsi"/>
        </w:rPr>
        <w:t xml:space="preserve"> Éléments favorables</w:t>
      </w:r>
      <w:r w:rsidR="00923868">
        <w:rPr>
          <w:rFonts w:eastAsiaTheme="minorHAnsi"/>
        </w:rPr>
        <w:t xml:space="preserve"> (</w:t>
      </w:r>
      <w:proofErr w:type="spellStart"/>
      <w:proofErr w:type="gramStart"/>
      <w:r w:rsidR="00923868">
        <w:rPr>
          <w:rFonts w:eastAsiaTheme="minorHAnsi"/>
        </w:rPr>
        <w:t>p.e</w:t>
      </w:r>
      <w:proofErr w:type="spellEnd"/>
      <w:r w:rsidR="00923868">
        <w:rPr>
          <w:rFonts w:eastAsiaTheme="minorHAnsi"/>
        </w:rPr>
        <w:t>.,</w:t>
      </w:r>
      <w:proofErr w:type="gramEnd"/>
      <w:r w:rsidR="00923868">
        <w:rPr>
          <w:rFonts w:eastAsiaTheme="minorHAnsi"/>
        </w:rPr>
        <w:t xml:space="preserve"> </w:t>
      </w:r>
      <w:r w:rsidR="00E03F60">
        <w:rPr>
          <w:rFonts w:eastAsiaTheme="minorHAnsi"/>
        </w:rPr>
        <w:t>attitude</w:t>
      </w:r>
      <w:r w:rsidR="00923868">
        <w:rPr>
          <w:rFonts w:eastAsiaTheme="minorHAnsi"/>
        </w:rPr>
        <w:t xml:space="preserve"> parental</w:t>
      </w:r>
      <w:r w:rsidR="00E03F60">
        <w:rPr>
          <w:rFonts w:eastAsiaTheme="minorHAnsi"/>
        </w:rPr>
        <w:t>e, scolarisation)</w:t>
      </w:r>
      <w:r w:rsidR="003D473B">
        <w:rPr>
          <w:rFonts w:eastAsiaTheme="minorHAnsi"/>
        </w:rPr>
        <w:t> </w:t>
      </w:r>
      <w:r w:rsidR="00D845B9">
        <w:rPr>
          <w:rFonts w:eastAsiaTheme="minorHAnsi"/>
        </w:rPr>
        <w:t>;</w:t>
      </w:r>
    </w:p>
    <w:p w:rsidR="003E3A6C" w:rsidRPr="003E3A6C" w:rsidRDefault="003E3A6C" w:rsidP="003E3A6C">
      <w:pPr>
        <w:rPr>
          <w:rFonts w:eastAsiaTheme="minorHAnsi"/>
        </w:rPr>
      </w:pPr>
      <w:r w:rsidRPr="003E3A6C">
        <w:rPr>
          <w:rFonts w:eastAsiaTheme="minorHAnsi"/>
        </w:rPr>
        <w:t>2. Facteurs non dynamiques qui peuvent avoir contribué à son problème (</w:t>
      </w:r>
      <w:r w:rsidR="00E03F60">
        <w:rPr>
          <w:rFonts w:eastAsiaTheme="minorHAnsi"/>
        </w:rPr>
        <w:t>antécédents familiaux</w:t>
      </w:r>
      <w:r w:rsidRPr="003E3A6C">
        <w:rPr>
          <w:rFonts w:eastAsiaTheme="minorHAnsi"/>
        </w:rPr>
        <w:t xml:space="preserve">, </w:t>
      </w:r>
      <w:r w:rsidR="00E03F60">
        <w:rPr>
          <w:rFonts w:eastAsiaTheme="minorHAnsi"/>
        </w:rPr>
        <w:t xml:space="preserve">problèmes </w:t>
      </w:r>
      <w:r w:rsidR="00D24901">
        <w:rPr>
          <w:rFonts w:eastAsiaTheme="minorHAnsi"/>
        </w:rPr>
        <w:t xml:space="preserve">périnataux, </w:t>
      </w:r>
      <w:proofErr w:type="spellStart"/>
      <w:r w:rsidR="00D24901">
        <w:rPr>
          <w:rFonts w:eastAsiaTheme="minorHAnsi"/>
        </w:rPr>
        <w:t>socio-familiaux</w:t>
      </w:r>
      <w:proofErr w:type="spellEnd"/>
      <w:r w:rsidRPr="003E3A6C">
        <w:rPr>
          <w:rFonts w:eastAsiaTheme="minorHAnsi"/>
        </w:rPr>
        <w:t>, pathologies</w:t>
      </w:r>
      <w:proofErr w:type="gramStart"/>
      <w:r w:rsidRPr="003E3A6C">
        <w:rPr>
          <w:rFonts w:eastAsiaTheme="minorHAnsi"/>
        </w:rPr>
        <w:t>,</w:t>
      </w:r>
      <w:r w:rsidR="003D473B">
        <w:rPr>
          <w:rFonts w:eastAsiaTheme="minorHAnsi"/>
        </w:rPr>
        <w:t>…</w:t>
      </w:r>
      <w:r w:rsidRPr="003E3A6C">
        <w:rPr>
          <w:rFonts w:eastAsiaTheme="minorHAnsi"/>
        </w:rPr>
        <w:t>)</w:t>
      </w:r>
      <w:proofErr w:type="gramEnd"/>
      <w:r w:rsidRPr="003E3A6C">
        <w:rPr>
          <w:rFonts w:eastAsiaTheme="minorHAnsi"/>
        </w:rPr>
        <w:t xml:space="preserve"> et/ou qui cons</w:t>
      </w:r>
      <w:r w:rsidR="00D845B9">
        <w:rPr>
          <w:rFonts w:eastAsiaTheme="minorHAnsi"/>
        </w:rPr>
        <w:t>tituent des éléments favorables</w:t>
      </w:r>
      <w:r w:rsidR="003D473B">
        <w:rPr>
          <w:rFonts w:eastAsiaTheme="minorHAnsi"/>
        </w:rPr>
        <w:t> </w:t>
      </w:r>
      <w:r w:rsidR="00D845B9">
        <w:rPr>
          <w:rFonts w:eastAsiaTheme="minorHAnsi"/>
        </w:rPr>
        <w:t>;</w:t>
      </w:r>
    </w:p>
    <w:p w:rsidR="003E3A6C" w:rsidRPr="003E3A6C" w:rsidRDefault="003E3A6C" w:rsidP="003E3A6C">
      <w:pPr>
        <w:rPr>
          <w:rFonts w:eastAsiaTheme="minorHAnsi"/>
        </w:rPr>
      </w:pPr>
      <w:r w:rsidRPr="003E3A6C">
        <w:rPr>
          <w:rFonts w:eastAsiaTheme="minorHAnsi"/>
        </w:rPr>
        <w:t xml:space="preserve">3. Intégration synthétique des données disponibles ouvrant à une </w:t>
      </w:r>
      <w:r w:rsidR="004B3C7A">
        <w:rPr>
          <w:rFonts w:eastAsiaTheme="minorHAnsi"/>
        </w:rPr>
        <w:t>analyse</w:t>
      </w:r>
      <w:r w:rsidRPr="003E3A6C">
        <w:rPr>
          <w:rFonts w:eastAsiaTheme="minorHAnsi"/>
        </w:rPr>
        <w:t xml:space="preserve"> </w:t>
      </w:r>
      <w:r w:rsidR="004B3C7A">
        <w:rPr>
          <w:rFonts w:eastAsiaTheme="minorHAnsi"/>
        </w:rPr>
        <w:t xml:space="preserve">psychopathologique </w:t>
      </w:r>
      <w:r w:rsidRPr="003E3A6C">
        <w:rPr>
          <w:rFonts w:eastAsiaTheme="minorHAnsi"/>
        </w:rPr>
        <w:t>des facteurs</w:t>
      </w:r>
      <w:r w:rsidR="004B3C7A">
        <w:rPr>
          <w:rFonts w:eastAsiaTheme="minorHAnsi"/>
        </w:rPr>
        <w:t xml:space="preserve"> stressant et</w:t>
      </w:r>
      <w:r w:rsidRPr="003E3A6C">
        <w:rPr>
          <w:rFonts w:eastAsiaTheme="minorHAnsi"/>
        </w:rPr>
        <w:t xml:space="preserve"> précipitant et des influences qui maintiennent les problèmes de l’enf</w:t>
      </w:r>
      <w:r w:rsidR="00E03F60">
        <w:rPr>
          <w:rFonts w:eastAsiaTheme="minorHAnsi"/>
        </w:rPr>
        <w:t>ant ou qui semblent au contraire favorables à son développement</w:t>
      </w:r>
      <w:r w:rsidR="00D24901">
        <w:rPr>
          <w:rFonts w:eastAsiaTheme="minorHAnsi"/>
        </w:rPr>
        <w:t xml:space="preserve"> (capacité d’établir une relation de confiance, moments de jeu)</w:t>
      </w:r>
      <w:r w:rsidR="004B3C7A">
        <w:rPr>
          <w:rFonts w:eastAsiaTheme="minorHAnsi"/>
        </w:rPr>
        <w:t>, des défenses et mécanismes d’adaptation mis en jeu dans sa relation à la réalité et aux autres</w:t>
      </w:r>
      <w:r w:rsidR="003D473B">
        <w:rPr>
          <w:rFonts w:eastAsiaTheme="minorHAnsi"/>
        </w:rPr>
        <w:t> </w:t>
      </w:r>
      <w:r w:rsidR="00E03F60">
        <w:rPr>
          <w:rFonts w:eastAsiaTheme="minorHAnsi"/>
        </w:rPr>
        <w:t xml:space="preserve">; </w:t>
      </w:r>
      <w:r w:rsidR="007034C8">
        <w:rPr>
          <w:rFonts w:eastAsiaTheme="minorHAnsi"/>
        </w:rPr>
        <w:t xml:space="preserve">évaluation générale du </w:t>
      </w:r>
      <w:r w:rsidR="00D24901">
        <w:rPr>
          <w:rFonts w:eastAsiaTheme="minorHAnsi"/>
        </w:rPr>
        <w:t>niveau de développement</w:t>
      </w:r>
      <w:r w:rsidR="003D473B">
        <w:rPr>
          <w:rFonts w:eastAsiaTheme="minorHAnsi"/>
        </w:rPr>
        <w:t> </w:t>
      </w:r>
      <w:r w:rsidR="00D24901">
        <w:rPr>
          <w:rFonts w:eastAsiaTheme="minorHAnsi"/>
        </w:rPr>
        <w:t xml:space="preserve">; </w:t>
      </w:r>
      <w:r w:rsidR="00E03F60">
        <w:rPr>
          <w:rFonts w:eastAsiaTheme="minorHAnsi"/>
        </w:rPr>
        <w:t>hypothèses fonctionnelles</w:t>
      </w:r>
      <w:r w:rsidR="004B3C7A">
        <w:rPr>
          <w:rFonts w:eastAsiaTheme="minorHAnsi"/>
        </w:rPr>
        <w:t xml:space="preserve"> </w:t>
      </w:r>
      <w:r w:rsidR="00092332">
        <w:rPr>
          <w:rFonts w:eastAsiaTheme="minorHAnsi"/>
        </w:rPr>
        <w:t>sur les expressions symptomatiques et comportementales, et blocages</w:t>
      </w:r>
      <w:r w:rsidR="003D473B">
        <w:rPr>
          <w:rFonts w:eastAsiaTheme="minorHAnsi"/>
        </w:rPr>
        <w:t> </w:t>
      </w:r>
      <w:r w:rsidR="00092332">
        <w:rPr>
          <w:rFonts w:eastAsiaTheme="minorHAnsi"/>
        </w:rPr>
        <w:t>;</w:t>
      </w:r>
      <w:r w:rsidR="007034C8">
        <w:rPr>
          <w:rFonts w:eastAsiaTheme="minorHAnsi"/>
        </w:rPr>
        <w:t xml:space="preserve"> recherche d’une</w:t>
      </w:r>
      <w:r w:rsidR="00092332">
        <w:rPr>
          <w:rFonts w:eastAsiaTheme="minorHAnsi"/>
        </w:rPr>
        <w:t xml:space="preserve"> « fonction pivot »</w:t>
      </w:r>
      <w:r w:rsidR="007034C8">
        <w:rPr>
          <w:rFonts w:eastAsiaTheme="minorHAnsi"/>
        </w:rPr>
        <w:t xml:space="preserve"> potentielle.</w:t>
      </w:r>
    </w:p>
    <w:p w:rsidR="003E3A6C" w:rsidRPr="003E3A6C" w:rsidRDefault="003E3A6C" w:rsidP="003E3A6C">
      <w:pPr>
        <w:rPr>
          <w:rFonts w:eastAsiaTheme="minorHAnsi"/>
        </w:rPr>
      </w:pPr>
      <w:r w:rsidRPr="003E3A6C">
        <w:rPr>
          <w:rFonts w:eastAsiaTheme="minorHAnsi"/>
        </w:rPr>
        <w:t>4. Première définition des buts</w:t>
      </w:r>
      <w:r w:rsidR="00D24901">
        <w:rPr>
          <w:rFonts w:eastAsiaTheme="minorHAnsi"/>
        </w:rPr>
        <w:t xml:space="preserve"> </w:t>
      </w:r>
      <w:r w:rsidR="00D24901" w:rsidRPr="003E3A6C">
        <w:rPr>
          <w:rFonts w:eastAsiaTheme="minorHAnsi"/>
        </w:rPr>
        <w:t>de la psychothérapie et de la stratégie pour les atteindre</w:t>
      </w:r>
      <w:r w:rsidRPr="003E3A6C">
        <w:rPr>
          <w:rFonts w:eastAsiaTheme="minorHAnsi"/>
        </w:rPr>
        <w:t xml:space="preserve"> (</w:t>
      </w:r>
      <w:proofErr w:type="spellStart"/>
      <w:proofErr w:type="gramStart"/>
      <w:r w:rsidRPr="003E3A6C">
        <w:rPr>
          <w:rFonts w:eastAsiaTheme="minorHAnsi"/>
        </w:rPr>
        <w:t>p.e</w:t>
      </w:r>
      <w:proofErr w:type="spellEnd"/>
      <w:r w:rsidRPr="003E3A6C">
        <w:rPr>
          <w:rFonts w:eastAsiaTheme="minorHAnsi"/>
        </w:rPr>
        <w:t>.,</w:t>
      </w:r>
      <w:proofErr w:type="gramEnd"/>
      <w:r w:rsidRPr="003E3A6C">
        <w:rPr>
          <w:rFonts w:eastAsiaTheme="minorHAnsi"/>
        </w:rPr>
        <w:t xml:space="preserve"> réduction de l’angoisse, aménagement d’une relation interpersonnelle et construction d’un espace psychique, développement </w:t>
      </w:r>
      <w:r w:rsidR="00357890">
        <w:rPr>
          <w:rFonts w:eastAsiaTheme="minorHAnsi"/>
        </w:rPr>
        <w:t xml:space="preserve">de la communication et </w:t>
      </w:r>
      <w:r w:rsidRPr="003E3A6C">
        <w:rPr>
          <w:rFonts w:eastAsiaTheme="minorHAnsi"/>
        </w:rPr>
        <w:t>des aptitudes dans différents domaines), des objectifs intermédiaires (</w:t>
      </w:r>
      <w:proofErr w:type="spellStart"/>
      <w:r w:rsidRPr="003E3A6C">
        <w:rPr>
          <w:rFonts w:eastAsiaTheme="minorHAnsi"/>
        </w:rPr>
        <w:t>p.e</w:t>
      </w:r>
      <w:proofErr w:type="spellEnd"/>
      <w:r w:rsidRPr="003E3A6C">
        <w:rPr>
          <w:rFonts w:eastAsiaTheme="minorHAnsi"/>
        </w:rPr>
        <w:t>., contenance dans les états de rage et d’angoisse,</w:t>
      </w:r>
      <w:r w:rsidR="00D24901">
        <w:rPr>
          <w:rFonts w:eastAsiaTheme="minorHAnsi"/>
        </w:rPr>
        <w:t xml:space="preserve"> </w:t>
      </w:r>
      <w:r w:rsidR="00D24901" w:rsidRPr="003E3A6C">
        <w:rPr>
          <w:rFonts w:eastAsiaTheme="minorHAnsi"/>
        </w:rPr>
        <w:t>jeu et étayage,</w:t>
      </w:r>
      <w:r w:rsidR="00D24901">
        <w:rPr>
          <w:rFonts w:eastAsiaTheme="minorHAnsi"/>
        </w:rPr>
        <w:t xml:space="preserve"> verbalisation par le thérapeute des états affectifs</w:t>
      </w:r>
      <w:r w:rsidR="003D473B">
        <w:rPr>
          <w:rFonts w:eastAsiaTheme="minorHAnsi"/>
        </w:rPr>
        <w:t>…</w:t>
      </w:r>
      <w:r w:rsidRPr="003E3A6C">
        <w:rPr>
          <w:rFonts w:eastAsiaTheme="minorHAnsi"/>
        </w:rPr>
        <w:t>).</w:t>
      </w:r>
    </w:p>
    <w:p w:rsidR="00FF7DC1" w:rsidRPr="00B66507" w:rsidRDefault="003E3A6C" w:rsidP="003E3A6C">
      <w:pPr>
        <w:rPr>
          <w:rFonts w:eastAsiaTheme="minorHAnsi"/>
        </w:rPr>
      </w:pPr>
      <w:r w:rsidRPr="003E3A6C">
        <w:rPr>
          <w:rFonts w:eastAsiaTheme="minorHAnsi"/>
        </w:rPr>
        <w:t>La formulation initiale est destinée à évoluer régulièrement. C’est l’occasion de suivre les changements, de réfléchir à la pertinence des hypothèses et d’en générer éventuellement d’autres</w:t>
      </w:r>
      <w:r w:rsidR="003D473B">
        <w:rPr>
          <w:rFonts w:eastAsiaTheme="minorHAnsi"/>
        </w:rPr>
        <w:t> </w:t>
      </w:r>
      <w:r w:rsidRPr="003E3A6C">
        <w:rPr>
          <w:rFonts w:eastAsiaTheme="minorHAnsi"/>
        </w:rPr>
        <w:t>; de définir les approches correspondantes</w:t>
      </w:r>
      <w:r w:rsidR="003D473B">
        <w:rPr>
          <w:rFonts w:eastAsiaTheme="minorHAnsi"/>
        </w:rPr>
        <w:t> </w:t>
      </w:r>
      <w:r w:rsidRPr="003E3A6C">
        <w:rPr>
          <w:rFonts w:eastAsiaTheme="minorHAnsi"/>
        </w:rPr>
        <w:t xml:space="preserve">; de situer les obstacles potentiels et les aires de résistance. </w:t>
      </w:r>
      <w:r w:rsidR="00343A27">
        <w:rPr>
          <w:rFonts w:eastAsiaTheme="minorHAnsi"/>
        </w:rPr>
        <w:t>Elle conduit à une définition des principaux objectifs de la thérapie</w:t>
      </w:r>
      <w:ins w:id="15" w:author="Juliette" w:date="2010-03-29T21:13:00Z">
        <w:r w:rsidR="00F17E0E">
          <w:rPr>
            <w:rFonts w:eastAsiaTheme="minorHAnsi"/>
          </w:rPr>
          <w:t>,</w:t>
        </w:r>
      </w:ins>
      <w:r w:rsidR="00343A27">
        <w:rPr>
          <w:rFonts w:eastAsiaTheme="minorHAnsi"/>
        </w:rPr>
        <w:t xml:space="preserve"> et de la stratégie</w:t>
      </w:r>
      <w:ins w:id="16" w:author="Juliette" w:date="2010-03-29T21:13:00Z">
        <w:r w:rsidR="00F17E0E">
          <w:rPr>
            <w:rFonts w:eastAsiaTheme="minorHAnsi"/>
          </w:rPr>
          <w:t xml:space="preserve"> à mettre en place</w:t>
        </w:r>
      </w:ins>
      <w:r w:rsidR="00343A27">
        <w:rPr>
          <w:rFonts w:eastAsiaTheme="minorHAnsi"/>
        </w:rPr>
        <w:t xml:space="preserve"> pour les atteindre</w:t>
      </w:r>
      <w:ins w:id="17" w:author="Juliette" w:date="2010-03-29T21:12:00Z">
        <w:r w:rsidR="00F17E0E">
          <w:rPr>
            <w:rFonts w:eastAsiaTheme="minorHAnsi"/>
          </w:rPr>
          <w:t>.</w:t>
        </w:r>
      </w:ins>
      <w:del w:id="18" w:author="Juliette" w:date="2010-03-29T21:12:00Z">
        <w:r w:rsidR="00343A27" w:rsidDel="00F17E0E">
          <w:rPr>
            <w:rFonts w:eastAsiaTheme="minorHAnsi"/>
          </w:rPr>
          <w:delText> ?</w:delText>
        </w:r>
      </w:del>
    </w:p>
    <w:p w:rsidR="003D473B" w:rsidRDefault="00343A27" w:rsidP="00FF7DC1">
      <w:pPr>
        <w:rPr>
          <w:rFonts w:eastAsiaTheme="minorHAnsi"/>
        </w:rPr>
      </w:pPr>
      <w:r w:rsidRPr="00B66507">
        <w:rPr>
          <w:rFonts w:eastAsiaTheme="minorHAnsi"/>
        </w:rPr>
        <w:t>Une nouvelle formulation de cas est réalisée à un an. Elle met à jour les deux premiers axes, envisage les facteurs externes ayant pu contribuer aux changements apparus (événements de vie, soutien de la famille, amis</w:t>
      </w:r>
      <w:proofErr w:type="gramStart"/>
      <w:r w:rsidRPr="00B66507">
        <w:rPr>
          <w:rFonts w:eastAsiaTheme="minorHAnsi"/>
        </w:rPr>
        <w:t>, …)</w:t>
      </w:r>
      <w:proofErr w:type="gramEnd"/>
      <w:r w:rsidRPr="00B66507">
        <w:rPr>
          <w:rFonts w:eastAsiaTheme="minorHAnsi"/>
        </w:rPr>
        <w:t>, résume l’analyse des éléments de la psychothérapie qui ont pu contribuer à cette évolution et décrit le degré d’adéquation entre les objectifs envisagés et ceux qui ont été atteints</w:t>
      </w:r>
      <w:r w:rsidR="00BB5E6E">
        <w:rPr>
          <w:rFonts w:eastAsiaTheme="minorHAnsi"/>
        </w:rPr>
        <w:t>.</w:t>
      </w:r>
      <w:r>
        <w:rPr>
          <w:rFonts w:eastAsiaTheme="minorHAnsi"/>
        </w:rPr>
        <w:t xml:space="preserve"> </w:t>
      </w:r>
    </w:p>
    <w:p w:rsidR="003D473B" w:rsidRDefault="003D473B" w:rsidP="003D473B">
      <w:pPr>
        <w:rPr>
          <w:rFonts w:asciiTheme="minorHAnsi" w:eastAsiaTheme="minorHAnsi" w:hAnsiTheme="minorHAnsi" w:cs="Arial"/>
          <w:szCs w:val="22"/>
        </w:rPr>
      </w:pPr>
    </w:p>
    <w:p w:rsidR="00FF7DC1" w:rsidRPr="003D473B" w:rsidRDefault="003D473B" w:rsidP="00FF7DC1">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w:t>
      </w:r>
      <w:r w:rsidRPr="00F061CA">
        <w:rPr>
          <w:rFonts w:asciiTheme="minorHAnsi" w:eastAsiaTheme="minorHAnsi" w:hAnsiTheme="minorHAnsi" w:cs="Arial"/>
          <w:i/>
          <w:szCs w:val="22"/>
        </w:rPr>
        <w:t>diagnostic CIM-10</w:t>
      </w:r>
      <w:r w:rsidRPr="00B66507">
        <w:rPr>
          <w:rFonts w:asciiTheme="minorHAnsi" w:eastAsiaTheme="minorHAnsi" w:hAnsiTheme="minorHAnsi" w:cs="Arial"/>
          <w:szCs w:val="22"/>
        </w:rPr>
        <w:t xml:space="preserve">, </w:t>
      </w:r>
      <w:r>
        <w:rPr>
          <w:rFonts w:asciiTheme="minorHAnsi" w:eastAsiaTheme="minorHAnsi" w:hAnsiTheme="minorHAnsi" w:cs="Arial"/>
          <w:szCs w:val="22"/>
        </w:rPr>
        <w:t xml:space="preserve">d’un inventaire des </w:t>
      </w:r>
      <w:r w:rsidRPr="00F061CA">
        <w:rPr>
          <w:rFonts w:asciiTheme="minorHAnsi" w:eastAsiaTheme="minorHAnsi" w:hAnsiTheme="minorHAnsi" w:cs="Arial"/>
          <w:i/>
          <w:szCs w:val="22"/>
        </w:rPr>
        <w:t>principaux modérateurs</w:t>
      </w:r>
      <w:r>
        <w:rPr>
          <w:rFonts w:asciiTheme="minorHAnsi" w:eastAsiaTheme="minorHAnsi" w:hAnsiTheme="minorHAnsi" w:cs="Arial"/>
          <w:szCs w:val="22"/>
        </w:rPr>
        <w:t xml:space="preserve"> (sévérité des troubles suivant évaluations en centres diagnostics ; r</w:t>
      </w:r>
      <w:r w:rsidRPr="001A73B6">
        <w:rPr>
          <w:rFonts w:asciiTheme="minorHAnsi" w:eastAsiaTheme="minorHAnsi" w:hAnsiTheme="minorHAnsi" w:cs="Arial"/>
          <w:szCs w:val="22"/>
        </w:rPr>
        <w:t>elations avec la famille et eng</w:t>
      </w:r>
      <w:r>
        <w:rPr>
          <w:rFonts w:asciiTheme="minorHAnsi" w:eastAsiaTheme="minorHAnsi" w:hAnsiTheme="minorHAnsi" w:cs="Arial"/>
          <w:szCs w:val="22"/>
        </w:rPr>
        <w:t xml:space="preserve">agement d’un travail psychothérapique régulier ; </w:t>
      </w:r>
      <w:r>
        <w:rPr>
          <w:rFonts w:eastAsiaTheme="minorHAnsi"/>
        </w:rPr>
        <w:t xml:space="preserve">définition de l’approche psychothérapique générale, fréquence et durée des séances ; </w:t>
      </w:r>
      <w:r>
        <w:rPr>
          <w:rFonts w:asciiTheme="minorHAnsi" w:eastAsiaTheme="minorHAnsi" w:hAnsiTheme="minorHAnsi" w:cs="Arial"/>
          <w:szCs w:val="22"/>
        </w:rPr>
        <w:t>contenu</w:t>
      </w:r>
      <w:r w:rsidRPr="001A73B6">
        <w:rPr>
          <w:rFonts w:asciiTheme="minorHAnsi" w:eastAsiaTheme="minorHAnsi" w:hAnsiTheme="minorHAnsi" w:cs="Arial"/>
          <w:szCs w:val="22"/>
        </w:rPr>
        <w:t xml:space="preserve"> de la pri</w:t>
      </w:r>
      <w:r>
        <w:rPr>
          <w:rFonts w:asciiTheme="minorHAnsi" w:eastAsiaTheme="minorHAnsi" w:hAnsiTheme="minorHAnsi" w:cs="Arial"/>
          <w:szCs w:val="22"/>
        </w:rPr>
        <w:t>se en charge institutionnelle ; c</w:t>
      </w:r>
      <w:r w:rsidRPr="001A73B6">
        <w:rPr>
          <w:rFonts w:asciiTheme="minorHAnsi" w:eastAsiaTheme="minorHAnsi" w:hAnsiTheme="minorHAnsi" w:cs="Arial"/>
          <w:szCs w:val="22"/>
        </w:rPr>
        <w:t xml:space="preserve">ontacts </w:t>
      </w:r>
      <w:r>
        <w:rPr>
          <w:rFonts w:asciiTheme="minorHAnsi" w:eastAsiaTheme="minorHAnsi" w:hAnsiTheme="minorHAnsi" w:cs="Arial"/>
          <w:szCs w:val="22"/>
        </w:rPr>
        <w:t>avec structures thérapeutiques et accompagnants ; i</w:t>
      </w:r>
      <w:r w:rsidRPr="001A73B6">
        <w:rPr>
          <w:rFonts w:asciiTheme="minorHAnsi" w:eastAsiaTheme="minorHAnsi" w:hAnsiTheme="minorHAnsi" w:cs="Arial"/>
          <w:szCs w:val="22"/>
        </w:rPr>
        <w:t>ntégration s</w:t>
      </w:r>
      <w:r>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 xml:space="preserve">et d’une </w:t>
      </w:r>
      <w:r w:rsidRPr="00F061CA">
        <w:rPr>
          <w:rFonts w:asciiTheme="minorHAnsi" w:eastAsiaTheme="minorHAnsi" w:hAnsiTheme="minorHAnsi" w:cs="Arial"/>
          <w:i/>
          <w:szCs w:val="22"/>
        </w:rPr>
        <w:t>évaluation quantitative</w:t>
      </w:r>
      <w:r>
        <w:rPr>
          <w:rFonts w:asciiTheme="minorHAnsi" w:eastAsiaTheme="minorHAnsi" w:hAnsiTheme="minorHAnsi" w:cs="Arial"/>
          <w:szCs w:val="22"/>
        </w:rPr>
        <w:t xml:space="preserve"> de l’état initial et des changements chez l’enfant par </w:t>
      </w:r>
      <w:r w:rsidRPr="00F061CA">
        <w:rPr>
          <w:rFonts w:asciiTheme="minorHAnsi" w:eastAsiaTheme="minorHAnsi" w:hAnsiTheme="minorHAnsi" w:cs="Arial"/>
          <w:i/>
          <w:szCs w:val="22"/>
        </w:rPr>
        <w:t>l'ECAR</w:t>
      </w:r>
      <w:r w:rsidRPr="00B66507">
        <w:rPr>
          <w:rFonts w:asciiTheme="minorHAnsi" w:eastAsiaTheme="minorHAnsi" w:hAnsiTheme="minorHAnsi" w:cs="Arial"/>
          <w:szCs w:val="22"/>
        </w:rPr>
        <w:t xml:space="preserve"> </w:t>
      </w:r>
      <w:r>
        <w:rPr>
          <w:rFonts w:asciiTheme="minorHAnsi" w:eastAsiaTheme="minorHAnsi" w:hAnsiTheme="minorHAnsi" w:cs="Arial"/>
          <w:szCs w:val="22"/>
        </w:rPr>
        <w:t>(</w:t>
      </w:r>
      <w:r w:rsidRPr="00B66507">
        <w:rPr>
          <w:rFonts w:asciiTheme="minorHAnsi" w:eastAsiaTheme="minorHAnsi" w:hAnsiTheme="minorHAnsi" w:cs="Arial"/>
          <w:szCs w:val="22"/>
        </w:rPr>
        <w:t>Échelle d’évaluation des comportements autist</w:t>
      </w:r>
      <w:r>
        <w:rPr>
          <w:rFonts w:asciiTheme="minorHAnsi" w:eastAsiaTheme="minorHAnsi" w:hAnsiTheme="minorHAnsi" w:cs="Arial"/>
          <w:szCs w:val="22"/>
        </w:rPr>
        <w:t>iques)</w:t>
      </w:r>
      <w:r w:rsidRPr="00B66507">
        <w:rPr>
          <w:rFonts w:asciiTheme="minorHAnsi" w:eastAsiaTheme="minorHAnsi" w:hAnsiTheme="minorHAnsi" w:cs="Arial"/>
          <w:szCs w:val="22"/>
        </w:rPr>
        <w:t xml:space="preserve">, </w:t>
      </w:r>
      <w:r>
        <w:rPr>
          <w:rFonts w:asciiTheme="minorHAnsi" w:eastAsiaTheme="minorHAnsi" w:hAnsiTheme="minorHAnsi" w:cs="Arial"/>
          <w:szCs w:val="22"/>
        </w:rPr>
        <w:t>la</w:t>
      </w:r>
      <w:r w:rsidRPr="00B66507">
        <w:rPr>
          <w:rFonts w:asciiTheme="minorHAnsi" w:eastAsiaTheme="minorHAnsi" w:hAnsiTheme="minorHAnsi" w:cs="Arial"/>
          <w:szCs w:val="22"/>
        </w:rPr>
        <w:t xml:space="preserve"> </w:t>
      </w:r>
      <w:r w:rsidRPr="00F061CA">
        <w:rPr>
          <w:rFonts w:asciiTheme="minorHAnsi" w:eastAsiaTheme="minorHAnsi" w:hAnsiTheme="minorHAnsi" w:cs="Arial"/>
          <w:i/>
          <w:szCs w:val="22"/>
        </w:rPr>
        <w:t>GRCEEAI</w:t>
      </w:r>
      <w:r>
        <w:rPr>
          <w:rFonts w:asciiTheme="minorHAnsi" w:eastAsiaTheme="minorHAnsi" w:hAnsiTheme="minorHAnsi" w:cs="Arial"/>
          <w:szCs w:val="22"/>
        </w:rPr>
        <w:t xml:space="preserve"> (</w:t>
      </w:r>
      <w:r w:rsidRPr="00B66507">
        <w:rPr>
          <w:rFonts w:asciiTheme="minorHAnsi" w:eastAsiaTheme="minorHAnsi" w:hAnsiTheme="minorHAnsi" w:cs="Arial"/>
          <w:szCs w:val="22"/>
        </w:rPr>
        <w:t>Grille de Repérage Clinique des Étapes Évolu</w:t>
      </w:r>
      <w:r>
        <w:rPr>
          <w:rFonts w:asciiTheme="minorHAnsi" w:eastAsiaTheme="minorHAnsi" w:hAnsiTheme="minorHAnsi" w:cs="Arial"/>
          <w:szCs w:val="22"/>
        </w:rPr>
        <w:t>tives de l’Autisme Infantile)</w:t>
      </w:r>
      <w:r w:rsidRPr="00B66507">
        <w:rPr>
          <w:rFonts w:asciiTheme="minorHAnsi" w:eastAsiaTheme="minorHAnsi" w:hAnsiTheme="minorHAnsi" w:cs="Arial"/>
          <w:szCs w:val="22"/>
        </w:rPr>
        <w:t xml:space="preserve"> et </w:t>
      </w:r>
      <w:r>
        <w:rPr>
          <w:rFonts w:asciiTheme="minorHAnsi" w:eastAsiaTheme="minorHAnsi" w:hAnsiTheme="minorHAnsi" w:cs="Arial"/>
          <w:szCs w:val="22"/>
        </w:rPr>
        <w:t xml:space="preserve">des </w:t>
      </w:r>
      <w:r w:rsidRPr="00F061CA">
        <w:rPr>
          <w:rFonts w:asciiTheme="minorHAnsi" w:eastAsiaTheme="minorHAnsi" w:hAnsiTheme="minorHAnsi" w:cs="Arial"/>
          <w:i/>
          <w:szCs w:val="22"/>
        </w:rPr>
        <w:t>caractéristiques du processus</w:t>
      </w:r>
      <w:r>
        <w:rPr>
          <w:rFonts w:asciiTheme="minorHAnsi" w:eastAsiaTheme="minorHAnsi" w:hAnsiTheme="minorHAnsi" w:cs="Arial"/>
          <w:szCs w:val="22"/>
        </w:rPr>
        <w:t xml:space="preserve"> par le CPQ</w:t>
      </w:r>
      <w:r w:rsidRPr="00B66507">
        <w:rPr>
          <w:rFonts w:asciiTheme="minorHAnsi" w:eastAsiaTheme="minorHAnsi" w:hAnsiTheme="minorHAnsi" w:cs="Arial"/>
          <w:szCs w:val="22"/>
        </w:rPr>
        <w:t xml:space="preserve"> </w:t>
      </w:r>
      <w:r>
        <w:rPr>
          <w:rFonts w:asciiTheme="minorHAnsi" w:eastAsiaTheme="minorHAnsi" w:hAnsiTheme="minorHAnsi" w:cs="Arial"/>
          <w:szCs w:val="22"/>
        </w:rPr>
        <w:t>(</w:t>
      </w:r>
      <w:r w:rsidRPr="00B66507">
        <w:rPr>
          <w:rFonts w:asciiTheme="minorHAnsi" w:eastAsiaTheme="minorHAnsi" w:hAnsiTheme="minorHAnsi" w:cs="Arial"/>
          <w:szCs w:val="22"/>
        </w:rPr>
        <w:t>Questionnaire de processus psy</w:t>
      </w:r>
      <w:r>
        <w:rPr>
          <w:rFonts w:asciiTheme="minorHAnsi" w:eastAsiaTheme="minorHAnsi" w:hAnsiTheme="minorHAnsi" w:cs="Arial"/>
          <w:szCs w:val="22"/>
        </w:rPr>
        <w:t>chothérapique chez l'enfant.</w:t>
      </w:r>
    </w:p>
    <w:p w:rsidR="00FF7DC1" w:rsidRPr="00F0746D" w:rsidRDefault="00343A27" w:rsidP="003D473B">
      <w:pPr>
        <w:pStyle w:val="Titre4"/>
        <w:numPr>
          <w:ilvl w:val="0"/>
          <w:numId w:val="0"/>
        </w:numPr>
        <w:ind w:left="720"/>
      </w:pPr>
      <w:r>
        <w:t xml:space="preserve"> </w:t>
      </w:r>
      <w:bookmarkStart w:id="19" w:name="_Toc144556758"/>
      <w:r w:rsidR="003D473B">
        <w:t>3.4</w:t>
      </w:r>
      <w:r w:rsidR="003D473B">
        <w:tab/>
        <w:t>Mesures quantitatives</w:t>
      </w:r>
      <w:bookmarkEnd w:id="19"/>
      <w:r w:rsidR="003D473B">
        <w:t xml:space="preserve"> </w:t>
      </w:r>
    </w:p>
    <w:p w:rsidR="00BB5E6E" w:rsidRDefault="00BB5E6E" w:rsidP="00FF7DC1">
      <w:pPr>
        <w:rPr>
          <w:rFonts w:asciiTheme="minorHAnsi" w:eastAsiaTheme="minorHAnsi" w:hAnsiTheme="minorHAnsi" w:cs="Arial"/>
          <w:szCs w:val="22"/>
        </w:rPr>
      </w:pPr>
    </w:p>
    <w:p w:rsidR="00B74299" w:rsidRPr="00B74299" w:rsidRDefault="00BB5E6E" w:rsidP="00B74299">
      <w:pPr>
        <w:rPr>
          <w:rFonts w:asciiTheme="minorHAnsi" w:eastAsiaTheme="minorHAnsi" w:hAnsiTheme="minorHAnsi" w:cs="Arial"/>
          <w:szCs w:val="22"/>
        </w:rPr>
      </w:pPr>
      <w:r>
        <w:rPr>
          <w:rFonts w:asciiTheme="minorHAnsi" w:eastAsiaTheme="minorHAnsi" w:hAnsiTheme="minorHAnsi" w:cs="Arial"/>
          <w:szCs w:val="22"/>
        </w:rPr>
        <w:t>L’</w:t>
      </w:r>
      <w:r w:rsidR="00B74299" w:rsidRPr="00B74299">
        <w:rPr>
          <w:rFonts w:asciiTheme="minorHAnsi" w:eastAsiaTheme="minorHAnsi" w:hAnsiTheme="minorHAnsi" w:cs="Arial"/>
          <w:b/>
          <w:szCs w:val="22"/>
        </w:rPr>
        <w:t>ECAR</w:t>
      </w:r>
      <w:r w:rsidR="00B74299">
        <w:rPr>
          <w:rFonts w:asciiTheme="minorHAnsi" w:eastAsiaTheme="minorHAnsi" w:hAnsiTheme="minorHAnsi" w:cs="Arial"/>
          <w:szCs w:val="22"/>
        </w:rPr>
        <w:t xml:space="preserve"> </w:t>
      </w:r>
      <w:r w:rsidR="00B74299" w:rsidRPr="00B74299">
        <w:rPr>
          <w:rFonts w:asciiTheme="minorHAnsi" w:eastAsiaTheme="minorHAnsi" w:hAnsiTheme="minorHAnsi" w:cs="Arial"/>
          <w:szCs w:val="22"/>
        </w:rPr>
        <w:t xml:space="preserve">comporte 29 items cotés de 0 à 4 en fonction de leur fréquence d’apparition. Elle permet d’explorer </w:t>
      </w:r>
      <w:r w:rsidR="00B74299">
        <w:rPr>
          <w:rFonts w:asciiTheme="minorHAnsi" w:eastAsiaTheme="minorHAnsi" w:hAnsiTheme="minorHAnsi" w:cs="Arial"/>
          <w:szCs w:val="22"/>
        </w:rPr>
        <w:t xml:space="preserve">les </w:t>
      </w:r>
      <w:r w:rsidR="00B74299" w:rsidRPr="00B74299">
        <w:rPr>
          <w:rFonts w:asciiTheme="minorHAnsi" w:eastAsiaTheme="minorHAnsi" w:hAnsiTheme="minorHAnsi" w:cs="Arial"/>
          <w:szCs w:val="22"/>
        </w:rPr>
        <w:t xml:space="preserve">différents domaines </w:t>
      </w:r>
      <w:r w:rsidR="00B74299">
        <w:rPr>
          <w:rFonts w:asciiTheme="minorHAnsi" w:eastAsiaTheme="minorHAnsi" w:hAnsiTheme="minorHAnsi" w:cs="Arial"/>
          <w:szCs w:val="22"/>
        </w:rPr>
        <w:t>du</w:t>
      </w:r>
      <w:r w:rsidR="00B74299" w:rsidRPr="00B74299">
        <w:rPr>
          <w:rFonts w:asciiTheme="minorHAnsi" w:eastAsiaTheme="minorHAnsi" w:hAnsiTheme="minorHAnsi" w:cs="Arial"/>
          <w:szCs w:val="22"/>
        </w:rPr>
        <w:t xml:space="preserve"> comportement</w:t>
      </w:r>
      <w:r w:rsidR="00B74299">
        <w:rPr>
          <w:rFonts w:asciiTheme="minorHAnsi" w:eastAsiaTheme="minorHAnsi" w:hAnsiTheme="minorHAnsi" w:cs="Arial"/>
          <w:szCs w:val="22"/>
        </w:rPr>
        <w:t xml:space="preserve"> autistique de l’enfant</w:t>
      </w:r>
      <w:r w:rsidR="00B74299" w:rsidRPr="00B74299">
        <w:rPr>
          <w:rFonts w:asciiTheme="minorHAnsi" w:eastAsiaTheme="minorHAnsi" w:hAnsiTheme="minorHAnsi" w:cs="Arial"/>
          <w:szCs w:val="22"/>
        </w:rPr>
        <w:t xml:space="preserve"> : retrait social, troubles de la communication verbale et non verbale, adaptation aux situations environnementales, troubles du tonus, motricité perturbée, réactions affectives, troubles des grandes fonctions instinctives, troubles de l’attention, des perceptions et des fonctions intellectuelles. Elle indique, pour les différents comportements observés, les variables spontanées au cours du temps et les améliorations induites par les thérapeutiques et les rééducations.</w:t>
      </w:r>
      <w:r w:rsidR="00B74299">
        <w:rPr>
          <w:rFonts w:asciiTheme="minorHAnsi" w:eastAsiaTheme="minorHAnsi" w:hAnsiTheme="minorHAnsi" w:cs="Arial"/>
          <w:szCs w:val="22"/>
        </w:rPr>
        <w:t xml:space="preserve"> D</w:t>
      </w:r>
      <w:r w:rsidR="00B74299" w:rsidRPr="00B74299">
        <w:rPr>
          <w:rFonts w:asciiTheme="minorHAnsi" w:eastAsiaTheme="minorHAnsi" w:hAnsiTheme="minorHAnsi" w:cs="Arial"/>
          <w:szCs w:val="22"/>
        </w:rPr>
        <w:t xml:space="preserve">es profils symptomatiques </w:t>
      </w:r>
      <w:proofErr w:type="gramStart"/>
      <w:r w:rsidR="00B74299" w:rsidRPr="00B74299">
        <w:rPr>
          <w:rFonts w:asciiTheme="minorHAnsi" w:eastAsiaTheme="minorHAnsi" w:hAnsiTheme="minorHAnsi" w:cs="Arial"/>
          <w:szCs w:val="22"/>
        </w:rPr>
        <w:t>sont</w:t>
      </w:r>
      <w:proofErr w:type="gramEnd"/>
      <w:r w:rsidR="00B74299" w:rsidRPr="00B74299">
        <w:rPr>
          <w:rFonts w:asciiTheme="minorHAnsi" w:eastAsiaTheme="minorHAnsi" w:hAnsiTheme="minorHAnsi" w:cs="Arial"/>
          <w:szCs w:val="22"/>
        </w:rPr>
        <w:t xml:space="preserve"> obtenus</w:t>
      </w:r>
      <w:r w:rsidR="00B74299">
        <w:rPr>
          <w:rFonts w:asciiTheme="minorHAnsi" w:eastAsiaTheme="minorHAnsi" w:hAnsiTheme="minorHAnsi" w:cs="Arial"/>
          <w:szCs w:val="22"/>
        </w:rPr>
        <w:t>,</w:t>
      </w:r>
      <w:r w:rsidR="00B74299" w:rsidRPr="00B74299">
        <w:rPr>
          <w:rFonts w:asciiTheme="minorHAnsi" w:eastAsiaTheme="minorHAnsi" w:hAnsiTheme="minorHAnsi" w:cs="Arial"/>
          <w:szCs w:val="22"/>
        </w:rPr>
        <w:t xml:space="preserve"> </w:t>
      </w:r>
      <w:r w:rsidR="00B74299">
        <w:rPr>
          <w:rFonts w:asciiTheme="minorHAnsi" w:eastAsiaTheme="minorHAnsi" w:hAnsiTheme="minorHAnsi" w:cs="Arial"/>
          <w:szCs w:val="22"/>
        </w:rPr>
        <w:t>qui peuvent</w:t>
      </w:r>
      <w:r w:rsidR="00B74299" w:rsidRPr="00B74299">
        <w:rPr>
          <w:rFonts w:asciiTheme="minorHAnsi" w:eastAsiaTheme="minorHAnsi" w:hAnsiTheme="minorHAnsi" w:cs="Arial"/>
          <w:szCs w:val="22"/>
        </w:rPr>
        <w:t xml:space="preserve"> être suivi</w:t>
      </w:r>
      <w:r w:rsidR="00B74299">
        <w:rPr>
          <w:rFonts w:asciiTheme="minorHAnsi" w:eastAsiaTheme="minorHAnsi" w:hAnsiTheme="minorHAnsi" w:cs="Arial"/>
          <w:szCs w:val="22"/>
        </w:rPr>
        <w:t>s</w:t>
      </w:r>
      <w:r w:rsidR="00B74299" w:rsidRPr="00B74299">
        <w:rPr>
          <w:rFonts w:asciiTheme="minorHAnsi" w:eastAsiaTheme="minorHAnsi" w:hAnsiTheme="minorHAnsi" w:cs="Arial"/>
          <w:szCs w:val="22"/>
        </w:rPr>
        <w:t xml:space="preserve"> sur plusieurs mois. Il est possible d’analyser l’évolution de ce profil, symptôme par symptôme, en tenant compte </w:t>
      </w:r>
      <w:r w:rsidR="00B74299">
        <w:rPr>
          <w:rFonts w:asciiTheme="minorHAnsi" w:eastAsiaTheme="minorHAnsi" w:hAnsiTheme="minorHAnsi" w:cs="Arial"/>
          <w:szCs w:val="22"/>
        </w:rPr>
        <w:t>les</w:t>
      </w:r>
      <w:r w:rsidR="00B74299" w:rsidRPr="00B74299">
        <w:rPr>
          <w:rFonts w:asciiTheme="minorHAnsi" w:eastAsiaTheme="minorHAnsi" w:hAnsiTheme="minorHAnsi" w:cs="Arial"/>
          <w:szCs w:val="22"/>
        </w:rPr>
        <w:t xml:space="preserve"> différents facteurs qui ont éventuellement influencé cette évolution.</w:t>
      </w:r>
    </w:p>
    <w:p w:rsidR="00E7689F" w:rsidRDefault="00B74299" w:rsidP="00B74299">
      <w:pPr>
        <w:rPr>
          <w:rFonts w:asciiTheme="minorHAnsi" w:eastAsiaTheme="minorHAnsi" w:hAnsiTheme="minorHAnsi" w:cs="Arial"/>
          <w:szCs w:val="22"/>
        </w:rPr>
      </w:pPr>
      <w:r w:rsidRPr="00B74299">
        <w:rPr>
          <w:rFonts w:asciiTheme="minorHAnsi" w:eastAsiaTheme="minorHAnsi" w:hAnsiTheme="minorHAnsi" w:cs="Arial"/>
          <w:szCs w:val="22"/>
        </w:rPr>
        <w:t>Les données quantifiées recueillies à partir de l’échelle sont par ailleurs utilisables en tant que variables cliniques pour la recherche d’éventuelles relations avec d’autres variables. Il est ainsi possible de suivre l’évolution de la « déficience relationnelle » et de « l’insuffisance modulatrice » à partir de sc</w:t>
      </w:r>
      <w:r>
        <w:rPr>
          <w:rFonts w:asciiTheme="minorHAnsi" w:eastAsiaTheme="minorHAnsi" w:hAnsiTheme="minorHAnsi" w:cs="Arial"/>
          <w:szCs w:val="22"/>
        </w:rPr>
        <w:t>ores récapitulatifs spécifiques.</w:t>
      </w:r>
    </w:p>
    <w:p w:rsidR="00E7689F" w:rsidRDefault="00E7689F" w:rsidP="00B74299">
      <w:pPr>
        <w:rPr>
          <w:rFonts w:asciiTheme="minorHAnsi" w:eastAsiaTheme="minorHAnsi" w:hAnsiTheme="minorHAnsi" w:cs="Arial"/>
          <w:szCs w:val="22"/>
        </w:rPr>
      </w:pPr>
    </w:p>
    <w:p w:rsidR="004E32E9" w:rsidRDefault="00E7689F" w:rsidP="00E7689F">
      <w:pPr>
        <w:rPr>
          <w:rFonts w:asciiTheme="minorHAnsi" w:eastAsiaTheme="minorHAnsi" w:hAnsiTheme="minorHAnsi" w:cs="Arial"/>
          <w:szCs w:val="22"/>
        </w:rPr>
      </w:pPr>
      <w:r>
        <w:rPr>
          <w:rFonts w:asciiTheme="minorHAnsi" w:eastAsiaTheme="minorHAnsi" w:hAnsiTheme="minorHAnsi" w:cs="Arial"/>
          <w:szCs w:val="22"/>
        </w:rPr>
        <w:t xml:space="preserve">La </w:t>
      </w:r>
      <w:r w:rsidRPr="00E7689F">
        <w:rPr>
          <w:rFonts w:asciiTheme="minorHAnsi" w:eastAsiaTheme="minorHAnsi" w:hAnsiTheme="minorHAnsi" w:cs="Arial"/>
          <w:b/>
          <w:szCs w:val="22"/>
        </w:rPr>
        <w:t>GRCEEAI</w:t>
      </w:r>
      <w:r>
        <w:rPr>
          <w:rFonts w:asciiTheme="minorHAnsi" w:eastAsiaTheme="minorHAnsi" w:hAnsiTheme="minorHAnsi" w:cs="Arial"/>
          <w:szCs w:val="22"/>
        </w:rPr>
        <w:t xml:space="preserve"> </w:t>
      </w:r>
      <w:r w:rsidRPr="00E7689F">
        <w:rPr>
          <w:rFonts w:asciiTheme="minorHAnsi" w:eastAsiaTheme="minorHAnsi" w:hAnsiTheme="minorHAnsi" w:cs="Arial"/>
          <w:szCs w:val="22"/>
        </w:rPr>
        <w:t>permet de suivre le développement de l’enfa</w:t>
      </w:r>
      <w:r>
        <w:rPr>
          <w:rFonts w:asciiTheme="minorHAnsi" w:eastAsiaTheme="minorHAnsi" w:hAnsiTheme="minorHAnsi" w:cs="Arial"/>
          <w:szCs w:val="22"/>
        </w:rPr>
        <w:t xml:space="preserve">nt autiste dans sept dimensions </w:t>
      </w:r>
      <w:r w:rsidRPr="00E7689F">
        <w:rPr>
          <w:rFonts w:asciiTheme="minorHAnsi" w:eastAsiaTheme="minorHAnsi" w:hAnsiTheme="minorHAnsi" w:cs="Arial"/>
          <w:szCs w:val="22"/>
        </w:rPr>
        <w:t>: expressions émotionnelles dans la relation, regard, image du corps, langage verbal, exploration de l’espace et des objets, repérage temporel, manifestations agressives</w:t>
      </w:r>
      <w:r>
        <w:rPr>
          <w:rFonts w:asciiTheme="minorHAnsi" w:eastAsiaTheme="minorHAnsi" w:hAnsiTheme="minorHAnsi" w:cs="Arial"/>
          <w:szCs w:val="22"/>
        </w:rPr>
        <w:t xml:space="preserve"> et durant 5 stades d’évolution : </w:t>
      </w:r>
      <w:r w:rsidRPr="00E7689F">
        <w:rPr>
          <w:rFonts w:asciiTheme="minorHAnsi" w:eastAsiaTheme="minorHAnsi" w:hAnsiTheme="minorHAnsi" w:cs="Arial"/>
          <w:szCs w:val="22"/>
        </w:rPr>
        <w:t xml:space="preserve">état autistique sévère, étape de récupération de la peau, réduction du clivage vertical, </w:t>
      </w:r>
      <w:r>
        <w:rPr>
          <w:rFonts w:asciiTheme="minorHAnsi" w:eastAsiaTheme="minorHAnsi" w:hAnsiTheme="minorHAnsi" w:cs="Arial"/>
          <w:szCs w:val="22"/>
        </w:rPr>
        <w:t>réduction du clivage horizontal et</w:t>
      </w:r>
      <w:r w:rsidRPr="00E7689F">
        <w:rPr>
          <w:rFonts w:asciiTheme="minorHAnsi" w:eastAsiaTheme="minorHAnsi" w:hAnsiTheme="minorHAnsi" w:cs="Arial"/>
          <w:szCs w:val="22"/>
        </w:rPr>
        <w:t xml:space="preserve"> individuation. L’axe théorique sous jacent est que la constitution de l’image du corps est au cœur de la situation subjective et de sa symbolisation. La relation à l’environnement et à l’autre peut être abordée à partir de l’évolution du regard, du langage, de l’exploration et des manifestations agressives.</w:t>
      </w:r>
    </w:p>
    <w:p w:rsidR="004E32E9" w:rsidRDefault="004E32E9" w:rsidP="00E7689F">
      <w:pPr>
        <w:rPr>
          <w:rFonts w:asciiTheme="minorHAnsi" w:eastAsiaTheme="minorHAnsi" w:hAnsiTheme="minorHAnsi" w:cs="Arial"/>
          <w:szCs w:val="22"/>
        </w:rPr>
      </w:pPr>
    </w:p>
    <w:p w:rsidR="0083768C" w:rsidRDefault="004E32E9" w:rsidP="004E32E9">
      <w:pPr>
        <w:rPr>
          <w:rFonts w:asciiTheme="minorHAnsi" w:eastAsiaTheme="minorHAnsi" w:hAnsiTheme="minorHAnsi" w:cs="Arial"/>
          <w:szCs w:val="22"/>
        </w:rPr>
      </w:pPr>
      <w:r>
        <w:rPr>
          <w:rFonts w:asciiTheme="minorHAnsi" w:eastAsiaTheme="minorHAnsi" w:hAnsiTheme="minorHAnsi" w:cs="Arial"/>
          <w:szCs w:val="22"/>
        </w:rPr>
        <w:t xml:space="preserve">Le </w:t>
      </w:r>
      <w:r w:rsidRPr="00A41EEA">
        <w:rPr>
          <w:rFonts w:asciiTheme="minorHAnsi" w:eastAsiaTheme="minorHAnsi" w:hAnsiTheme="minorHAnsi" w:cs="Arial"/>
          <w:b/>
          <w:szCs w:val="22"/>
        </w:rPr>
        <w:t>CPQ</w:t>
      </w:r>
      <w:r>
        <w:rPr>
          <w:rFonts w:asciiTheme="minorHAnsi" w:eastAsiaTheme="minorHAnsi" w:hAnsiTheme="minorHAnsi" w:cs="Arial"/>
          <w:szCs w:val="22"/>
        </w:rPr>
        <w:t xml:space="preserve"> est </w:t>
      </w:r>
      <w:r w:rsidR="00EC0767">
        <w:rPr>
          <w:rFonts w:asciiTheme="minorHAnsi" w:eastAsiaTheme="minorHAnsi" w:hAnsiTheme="minorHAnsi" w:cs="Arial"/>
          <w:szCs w:val="22"/>
        </w:rPr>
        <w:t xml:space="preserve">une extension par Schneider du </w:t>
      </w:r>
      <w:proofErr w:type="spellStart"/>
      <w:r w:rsidR="00EC0767">
        <w:rPr>
          <w:rFonts w:asciiTheme="minorHAnsi" w:eastAsiaTheme="minorHAnsi" w:hAnsiTheme="minorHAnsi" w:cs="Arial"/>
          <w:szCs w:val="22"/>
        </w:rPr>
        <w:t>Psychotherapy</w:t>
      </w:r>
      <w:proofErr w:type="spellEnd"/>
      <w:r w:rsidR="00EC0767">
        <w:rPr>
          <w:rFonts w:asciiTheme="minorHAnsi" w:eastAsiaTheme="minorHAnsi" w:hAnsiTheme="minorHAnsi" w:cs="Arial"/>
          <w:szCs w:val="22"/>
        </w:rPr>
        <w:t xml:space="preserve"> </w:t>
      </w:r>
      <w:proofErr w:type="spellStart"/>
      <w:r w:rsidR="00EC0767">
        <w:rPr>
          <w:rFonts w:asciiTheme="minorHAnsi" w:eastAsiaTheme="minorHAnsi" w:hAnsiTheme="minorHAnsi" w:cs="Arial"/>
          <w:szCs w:val="22"/>
        </w:rPr>
        <w:t>process</w:t>
      </w:r>
      <w:proofErr w:type="spellEnd"/>
      <w:r w:rsidR="00EC0767">
        <w:rPr>
          <w:rFonts w:asciiTheme="minorHAnsi" w:eastAsiaTheme="minorHAnsi" w:hAnsiTheme="minorHAnsi" w:cs="Arial"/>
          <w:szCs w:val="22"/>
        </w:rPr>
        <w:t xml:space="preserve"> </w:t>
      </w:r>
      <w:proofErr w:type="spellStart"/>
      <w:r w:rsidR="00EC0767">
        <w:rPr>
          <w:rFonts w:asciiTheme="minorHAnsi" w:eastAsiaTheme="minorHAnsi" w:hAnsiTheme="minorHAnsi" w:cs="Arial"/>
          <w:szCs w:val="22"/>
        </w:rPr>
        <w:t>Q-set</w:t>
      </w:r>
      <w:proofErr w:type="spellEnd"/>
      <w:r w:rsidR="00EC0767">
        <w:rPr>
          <w:rFonts w:asciiTheme="minorHAnsi" w:eastAsiaTheme="minorHAnsi" w:hAnsiTheme="minorHAnsi" w:cs="Arial"/>
          <w:szCs w:val="22"/>
        </w:rPr>
        <w:t xml:space="preserve"> de Jones et al, instrument élaboré durant plusieurs années avec un panel de cliniciens se référant à différentes théories et dont la fiabilité et la validité a été démontrée par de nombreuses études. Le CPQ est </w:t>
      </w:r>
      <w:r w:rsidR="001F242F">
        <w:rPr>
          <w:rFonts w:asciiTheme="minorHAnsi" w:eastAsiaTheme="minorHAnsi" w:hAnsiTheme="minorHAnsi" w:cs="Arial"/>
          <w:szCs w:val="22"/>
        </w:rPr>
        <w:t>conçu pour décrire</w:t>
      </w:r>
      <w:r>
        <w:rPr>
          <w:rFonts w:asciiTheme="minorHAnsi" w:eastAsiaTheme="minorHAnsi" w:hAnsiTheme="minorHAnsi" w:cs="Arial"/>
          <w:szCs w:val="22"/>
        </w:rPr>
        <w:t xml:space="preserve"> </w:t>
      </w:r>
      <w:r w:rsidR="001F242F">
        <w:rPr>
          <w:rFonts w:asciiTheme="minorHAnsi" w:eastAsiaTheme="minorHAnsi" w:hAnsiTheme="minorHAnsi" w:cs="Arial"/>
          <w:szCs w:val="22"/>
        </w:rPr>
        <w:t>le</w:t>
      </w:r>
      <w:r>
        <w:rPr>
          <w:rFonts w:asciiTheme="minorHAnsi" w:eastAsiaTheme="minorHAnsi" w:hAnsiTheme="minorHAnsi" w:cs="Arial"/>
          <w:szCs w:val="22"/>
        </w:rPr>
        <w:t xml:space="preserve"> processus de la psychothérapie de l’enfant</w:t>
      </w:r>
      <w:r w:rsidR="001F242F">
        <w:rPr>
          <w:rFonts w:asciiTheme="minorHAnsi" w:eastAsiaTheme="minorHAnsi" w:hAnsiTheme="minorHAnsi" w:cs="Arial"/>
          <w:szCs w:val="22"/>
        </w:rPr>
        <w:t>.</w:t>
      </w:r>
      <w:r>
        <w:rPr>
          <w:rFonts w:asciiTheme="minorHAnsi" w:eastAsiaTheme="minorHAnsi" w:hAnsiTheme="minorHAnsi" w:cs="Arial"/>
          <w:szCs w:val="22"/>
        </w:rPr>
        <w:t xml:space="preserve"> </w:t>
      </w:r>
      <w:r w:rsidR="001F242F">
        <w:rPr>
          <w:rFonts w:asciiTheme="minorHAnsi" w:eastAsiaTheme="minorHAnsi" w:hAnsiTheme="minorHAnsi" w:cs="Arial"/>
          <w:szCs w:val="22"/>
        </w:rPr>
        <w:t xml:space="preserve">Il utilise </w:t>
      </w:r>
      <w:r w:rsidR="00AA29FB">
        <w:rPr>
          <w:rFonts w:asciiTheme="minorHAnsi" w:eastAsiaTheme="minorHAnsi" w:hAnsiTheme="minorHAnsi" w:cs="Arial"/>
          <w:szCs w:val="22"/>
        </w:rPr>
        <w:t xml:space="preserve">la </w:t>
      </w:r>
      <w:r w:rsidR="001F242F" w:rsidRPr="001F242F">
        <w:rPr>
          <w:rFonts w:asciiTheme="minorHAnsi" w:eastAsiaTheme="minorHAnsi" w:hAnsiTheme="minorHAnsi" w:cs="Arial"/>
          <w:szCs w:val="22"/>
        </w:rPr>
        <w:t>méthodologie</w:t>
      </w:r>
      <w:r w:rsidR="00AA29FB">
        <w:rPr>
          <w:rFonts w:asciiTheme="minorHAnsi" w:eastAsiaTheme="minorHAnsi" w:hAnsiTheme="minorHAnsi" w:cs="Arial"/>
          <w:szCs w:val="22"/>
        </w:rPr>
        <w:t xml:space="preserve"> du tri forcé (</w:t>
      </w:r>
      <w:proofErr w:type="spellStart"/>
      <w:r w:rsidR="00AA29FB">
        <w:rPr>
          <w:rFonts w:asciiTheme="minorHAnsi" w:eastAsiaTheme="minorHAnsi" w:hAnsiTheme="minorHAnsi" w:cs="Arial"/>
          <w:szCs w:val="22"/>
        </w:rPr>
        <w:t>Q-méthodologie</w:t>
      </w:r>
      <w:proofErr w:type="spellEnd"/>
      <w:r w:rsidR="00AA29FB">
        <w:rPr>
          <w:rFonts w:asciiTheme="minorHAnsi" w:eastAsiaTheme="minorHAnsi" w:hAnsiTheme="minorHAnsi" w:cs="Arial"/>
          <w:szCs w:val="22"/>
        </w:rPr>
        <w:t xml:space="preserve">), </w:t>
      </w:r>
      <w:r w:rsidR="001F242F" w:rsidRPr="001F242F">
        <w:rPr>
          <w:rFonts w:asciiTheme="minorHAnsi" w:eastAsiaTheme="minorHAnsi" w:hAnsiTheme="minorHAnsi" w:cs="Arial"/>
          <w:szCs w:val="22"/>
        </w:rPr>
        <w:t xml:space="preserve">technique générale de </w:t>
      </w:r>
      <w:r w:rsidR="00AA29FB">
        <w:rPr>
          <w:rFonts w:asciiTheme="minorHAnsi" w:eastAsiaTheme="minorHAnsi" w:hAnsiTheme="minorHAnsi" w:cs="Arial"/>
          <w:szCs w:val="22"/>
        </w:rPr>
        <w:t>graduation</w:t>
      </w:r>
      <w:r w:rsidR="001F242F">
        <w:rPr>
          <w:rFonts w:asciiTheme="minorHAnsi" w:eastAsiaTheme="minorHAnsi" w:hAnsiTheme="minorHAnsi" w:cs="Arial"/>
          <w:szCs w:val="22"/>
        </w:rPr>
        <w:t xml:space="preserve"> </w:t>
      </w:r>
      <w:r w:rsidR="00AA29FB">
        <w:rPr>
          <w:rFonts w:asciiTheme="minorHAnsi" w:eastAsiaTheme="minorHAnsi" w:hAnsiTheme="minorHAnsi" w:cs="Arial"/>
          <w:szCs w:val="22"/>
        </w:rPr>
        <w:t>qui permet</w:t>
      </w:r>
      <w:r w:rsidR="001F242F" w:rsidRPr="001F242F">
        <w:rPr>
          <w:rFonts w:asciiTheme="minorHAnsi" w:eastAsiaTheme="minorHAnsi" w:hAnsiTheme="minorHAnsi" w:cs="Arial"/>
          <w:szCs w:val="22"/>
        </w:rPr>
        <w:t xml:space="preserve"> d'organiser </w:t>
      </w:r>
      <w:r w:rsidR="001F242F">
        <w:rPr>
          <w:rFonts w:asciiTheme="minorHAnsi" w:eastAsiaTheme="minorHAnsi" w:hAnsiTheme="minorHAnsi" w:cs="Arial"/>
          <w:szCs w:val="22"/>
        </w:rPr>
        <w:t>les</w:t>
      </w:r>
      <w:r w:rsidR="001F242F" w:rsidRPr="001F242F">
        <w:rPr>
          <w:rFonts w:asciiTheme="minorHAnsi" w:eastAsiaTheme="minorHAnsi" w:hAnsiTheme="minorHAnsi" w:cs="Arial"/>
          <w:szCs w:val="22"/>
        </w:rPr>
        <w:t xml:space="preserve"> données </w:t>
      </w:r>
      <w:r w:rsidR="00AA29FB">
        <w:rPr>
          <w:rFonts w:asciiTheme="minorHAnsi" w:eastAsiaTheme="minorHAnsi" w:hAnsiTheme="minorHAnsi" w:cs="Arial"/>
          <w:szCs w:val="22"/>
        </w:rPr>
        <w:t>suivant leur</w:t>
      </w:r>
      <w:r w:rsidR="001B5646">
        <w:rPr>
          <w:rFonts w:asciiTheme="minorHAnsi" w:eastAsiaTheme="minorHAnsi" w:hAnsiTheme="minorHAnsi" w:cs="Arial"/>
          <w:szCs w:val="22"/>
        </w:rPr>
        <w:t xml:space="preserve"> degré de</w:t>
      </w:r>
      <w:r w:rsidR="00AA29FB">
        <w:rPr>
          <w:rFonts w:asciiTheme="minorHAnsi" w:eastAsiaTheme="minorHAnsi" w:hAnsiTheme="minorHAnsi" w:cs="Arial"/>
          <w:szCs w:val="22"/>
        </w:rPr>
        <w:t xml:space="preserve"> représentativité d’une</w:t>
      </w:r>
      <w:r w:rsidR="001F242F">
        <w:rPr>
          <w:rFonts w:asciiTheme="minorHAnsi" w:eastAsiaTheme="minorHAnsi" w:hAnsiTheme="minorHAnsi" w:cs="Arial"/>
          <w:szCs w:val="22"/>
        </w:rPr>
        <w:t xml:space="preserve"> construction, </w:t>
      </w:r>
      <w:r w:rsidR="00AA29FB">
        <w:rPr>
          <w:rFonts w:asciiTheme="minorHAnsi" w:eastAsiaTheme="minorHAnsi" w:hAnsiTheme="minorHAnsi" w:cs="Arial"/>
          <w:szCs w:val="22"/>
        </w:rPr>
        <w:t>d’</w:t>
      </w:r>
      <w:r w:rsidR="001F242F">
        <w:rPr>
          <w:rFonts w:asciiTheme="minorHAnsi" w:eastAsiaTheme="minorHAnsi" w:hAnsiTheme="minorHAnsi" w:cs="Arial"/>
          <w:szCs w:val="22"/>
        </w:rPr>
        <w:t xml:space="preserve">une personne, ou </w:t>
      </w:r>
      <w:r w:rsidR="00AA29FB">
        <w:rPr>
          <w:rFonts w:asciiTheme="minorHAnsi" w:eastAsiaTheme="minorHAnsi" w:hAnsiTheme="minorHAnsi" w:cs="Arial"/>
          <w:szCs w:val="22"/>
        </w:rPr>
        <w:t>d’</w:t>
      </w:r>
      <w:r w:rsidR="001F242F" w:rsidRPr="001F242F">
        <w:rPr>
          <w:rFonts w:asciiTheme="minorHAnsi" w:eastAsiaTheme="minorHAnsi" w:hAnsiTheme="minorHAnsi" w:cs="Arial"/>
          <w:szCs w:val="22"/>
        </w:rPr>
        <w:t>une situation particulière</w:t>
      </w:r>
      <w:r w:rsidR="001B5646">
        <w:rPr>
          <w:rFonts w:asciiTheme="minorHAnsi" w:eastAsiaTheme="minorHAnsi" w:hAnsiTheme="minorHAnsi" w:cs="Arial"/>
          <w:szCs w:val="22"/>
        </w:rPr>
        <w:t xml:space="preserve"> à décrire</w:t>
      </w:r>
      <w:r w:rsidR="001F242F" w:rsidRPr="001F242F">
        <w:rPr>
          <w:rFonts w:asciiTheme="minorHAnsi" w:eastAsiaTheme="minorHAnsi" w:hAnsiTheme="minorHAnsi" w:cs="Arial"/>
          <w:szCs w:val="22"/>
        </w:rPr>
        <w:t xml:space="preserve">. </w:t>
      </w:r>
      <w:r w:rsidR="001B5646">
        <w:rPr>
          <w:rFonts w:asciiTheme="minorHAnsi" w:eastAsiaTheme="minorHAnsi" w:hAnsiTheme="minorHAnsi" w:cs="Arial"/>
          <w:szCs w:val="22"/>
        </w:rPr>
        <w:t xml:space="preserve">Il propose un langage et une procédure de cotation qui </w:t>
      </w:r>
      <w:r w:rsidR="00EC0767">
        <w:rPr>
          <w:rFonts w:asciiTheme="minorHAnsi" w:eastAsiaTheme="minorHAnsi" w:hAnsiTheme="minorHAnsi" w:cs="Arial"/>
          <w:szCs w:val="22"/>
        </w:rPr>
        <w:t>fournit</w:t>
      </w:r>
      <w:r w:rsidR="001B5646">
        <w:rPr>
          <w:rFonts w:asciiTheme="minorHAnsi" w:eastAsiaTheme="minorHAnsi" w:hAnsiTheme="minorHAnsi" w:cs="Arial"/>
          <w:szCs w:val="22"/>
        </w:rPr>
        <w:t xml:space="preserve"> aux chercheurs, aux cliniciens et aux superviseurs </w:t>
      </w:r>
      <w:r w:rsidR="00EC0767">
        <w:rPr>
          <w:rFonts w:asciiTheme="minorHAnsi" w:eastAsiaTheme="minorHAnsi" w:hAnsiTheme="minorHAnsi" w:cs="Arial"/>
          <w:szCs w:val="22"/>
        </w:rPr>
        <w:t>une base</w:t>
      </w:r>
      <w:r w:rsidR="001B5646">
        <w:rPr>
          <w:rFonts w:asciiTheme="minorHAnsi" w:eastAsiaTheme="minorHAnsi" w:hAnsiTheme="minorHAnsi" w:cs="Arial"/>
          <w:szCs w:val="22"/>
        </w:rPr>
        <w:t xml:space="preserve"> </w:t>
      </w:r>
      <w:r w:rsidR="00EC0767">
        <w:rPr>
          <w:rFonts w:asciiTheme="minorHAnsi" w:eastAsiaTheme="minorHAnsi" w:hAnsiTheme="minorHAnsi" w:cs="Arial"/>
          <w:szCs w:val="22"/>
        </w:rPr>
        <w:t xml:space="preserve">leur permettant </w:t>
      </w:r>
      <w:r w:rsidR="001B5646">
        <w:rPr>
          <w:rFonts w:asciiTheme="minorHAnsi" w:eastAsiaTheme="minorHAnsi" w:hAnsiTheme="minorHAnsi" w:cs="Arial"/>
          <w:szCs w:val="22"/>
        </w:rPr>
        <w:t xml:space="preserve">de situer les thèmes et les configurations intégrées dans le processus de la psychothérapie de l’enfant. Le CPQ </w:t>
      </w:r>
      <w:r w:rsidR="00A41EEA">
        <w:rPr>
          <w:rFonts w:asciiTheme="minorHAnsi" w:eastAsiaTheme="minorHAnsi" w:hAnsiTheme="minorHAnsi" w:cs="Arial"/>
          <w:szCs w:val="22"/>
        </w:rPr>
        <w:t>constitue un langage commun pour décrire et classifier le processus psychothérapique à partir de 100 items cotés du moins caractéristique au plus caractéristique.</w:t>
      </w:r>
      <w:r w:rsidR="001B5646">
        <w:rPr>
          <w:rFonts w:asciiTheme="minorHAnsi" w:eastAsiaTheme="minorHAnsi" w:hAnsiTheme="minorHAnsi" w:cs="Arial"/>
          <w:szCs w:val="22"/>
        </w:rPr>
        <w:t xml:space="preserve"> </w:t>
      </w:r>
      <w:r w:rsidR="001B5646" w:rsidRPr="004E32E9">
        <w:rPr>
          <w:rFonts w:asciiTheme="minorHAnsi" w:eastAsiaTheme="minorHAnsi" w:hAnsiTheme="minorHAnsi" w:cs="Arial"/>
          <w:szCs w:val="22"/>
        </w:rPr>
        <w:t>Il est destiné à être en grande partie neutre et à pouvoir être utilisé pour n’importe quelle thérapie.</w:t>
      </w:r>
      <w:r w:rsidR="00A41EEA">
        <w:rPr>
          <w:rFonts w:asciiTheme="minorHAnsi" w:eastAsiaTheme="minorHAnsi" w:hAnsiTheme="minorHAnsi" w:cs="Arial"/>
          <w:szCs w:val="22"/>
        </w:rPr>
        <w:t xml:space="preserve"> </w:t>
      </w:r>
    </w:p>
    <w:p w:rsidR="0083768C" w:rsidRDefault="0083768C" w:rsidP="004E32E9">
      <w:pPr>
        <w:rPr>
          <w:rFonts w:asciiTheme="minorHAnsi" w:eastAsiaTheme="minorHAnsi" w:hAnsiTheme="minorHAnsi" w:cs="Arial"/>
          <w:szCs w:val="22"/>
        </w:rPr>
      </w:pPr>
    </w:p>
    <w:p w:rsidR="001B5646" w:rsidRDefault="0083768C" w:rsidP="0083768C">
      <w:pPr>
        <w:rPr>
          <w:rFonts w:asciiTheme="minorHAnsi" w:eastAsiaTheme="minorHAnsi" w:hAnsiTheme="minorHAnsi" w:cs="Arial"/>
          <w:szCs w:val="22"/>
        </w:rPr>
      </w:pPr>
      <w:r>
        <w:rPr>
          <w:rFonts w:asciiTheme="minorHAnsi" w:eastAsiaTheme="minorHAnsi" w:hAnsiTheme="minorHAnsi" w:cs="Arial"/>
          <w:szCs w:val="22"/>
        </w:rPr>
        <w:t xml:space="preserve">Le CPQ </w:t>
      </w:r>
      <w:r w:rsidRPr="0083768C">
        <w:rPr>
          <w:rFonts w:asciiTheme="minorHAnsi" w:eastAsiaTheme="minorHAnsi" w:hAnsiTheme="minorHAnsi" w:cs="Arial"/>
          <w:szCs w:val="22"/>
        </w:rPr>
        <w:t>utilise la méthodologie du tri forcé qui conduit à retrouver un nombre d’items définis dans chacune des 9 catégories</w:t>
      </w:r>
      <w:r>
        <w:rPr>
          <w:rFonts w:asciiTheme="minorHAnsi" w:eastAsiaTheme="minorHAnsi" w:hAnsiTheme="minorHAnsi" w:cs="Arial"/>
          <w:szCs w:val="22"/>
        </w:rPr>
        <w:t xml:space="preserve"> de cotation. Chacun des items est accompagné d’un commentaire qui facilite la cotation. </w:t>
      </w:r>
      <w:r w:rsidRPr="0083768C">
        <w:rPr>
          <w:rFonts w:asciiTheme="minorHAnsi" w:eastAsiaTheme="minorHAnsi" w:hAnsiTheme="minorHAnsi" w:cs="Arial"/>
          <w:szCs w:val="22"/>
        </w:rPr>
        <w:t xml:space="preserve">Le CPQ </w:t>
      </w:r>
      <w:r>
        <w:rPr>
          <w:rFonts w:asciiTheme="minorHAnsi" w:eastAsiaTheme="minorHAnsi" w:hAnsiTheme="minorHAnsi" w:cs="Arial"/>
          <w:szCs w:val="22"/>
        </w:rPr>
        <w:t>inclut</w:t>
      </w:r>
      <w:r w:rsidRPr="0083768C">
        <w:rPr>
          <w:rFonts w:asciiTheme="minorHAnsi" w:eastAsiaTheme="minorHAnsi" w:hAnsiTheme="minorHAnsi" w:cs="Arial"/>
          <w:szCs w:val="22"/>
        </w:rPr>
        <w:t xml:space="preserve"> trois types d’items :</w:t>
      </w:r>
      <w:r>
        <w:rPr>
          <w:rFonts w:asciiTheme="minorHAnsi" w:eastAsiaTheme="minorHAnsi" w:hAnsiTheme="minorHAnsi" w:cs="Arial"/>
          <w:szCs w:val="22"/>
        </w:rPr>
        <w:t xml:space="preserve"> 1- l</w:t>
      </w:r>
      <w:r w:rsidRPr="0083768C">
        <w:rPr>
          <w:rFonts w:asciiTheme="minorHAnsi" w:eastAsiaTheme="minorHAnsi" w:hAnsiTheme="minorHAnsi" w:cs="Arial"/>
          <w:szCs w:val="22"/>
        </w:rPr>
        <w:t>es éléments décrivant les attitudes, les sentiments, le comportem</w:t>
      </w:r>
      <w:r>
        <w:rPr>
          <w:rFonts w:asciiTheme="minorHAnsi" w:eastAsiaTheme="minorHAnsi" w:hAnsiTheme="minorHAnsi" w:cs="Arial"/>
          <w:szCs w:val="22"/>
        </w:rPr>
        <w:t>ent ou l’expérience de l’enfant, 2- l</w:t>
      </w:r>
      <w:r w:rsidRPr="0083768C">
        <w:rPr>
          <w:rFonts w:asciiTheme="minorHAnsi" w:eastAsiaTheme="minorHAnsi" w:hAnsiTheme="minorHAnsi" w:cs="Arial"/>
          <w:szCs w:val="22"/>
        </w:rPr>
        <w:t>es éléments décrivant les actions</w:t>
      </w:r>
      <w:r>
        <w:rPr>
          <w:rFonts w:asciiTheme="minorHAnsi" w:eastAsiaTheme="minorHAnsi" w:hAnsiTheme="minorHAnsi" w:cs="Arial"/>
          <w:szCs w:val="22"/>
        </w:rPr>
        <w:t xml:space="preserve"> et les attitudes du thérapeute, 3- l</w:t>
      </w:r>
      <w:r w:rsidRPr="0083768C">
        <w:rPr>
          <w:rFonts w:asciiTheme="minorHAnsi" w:eastAsiaTheme="minorHAnsi" w:hAnsiTheme="minorHAnsi" w:cs="Arial"/>
          <w:szCs w:val="22"/>
        </w:rPr>
        <w:t>es éléments portant sur la nature des interactions au sein de la dyade, le climat ou l’atmosphère de la séance.</w:t>
      </w:r>
      <w:r>
        <w:rPr>
          <w:rFonts w:asciiTheme="minorHAnsi" w:eastAsiaTheme="minorHAnsi" w:hAnsiTheme="minorHAnsi" w:cs="Arial"/>
          <w:szCs w:val="22"/>
        </w:rPr>
        <w:t xml:space="preserve"> Il y a trois sortes de cotations : c</w:t>
      </w:r>
      <w:r w:rsidRPr="0083768C">
        <w:rPr>
          <w:rFonts w:asciiTheme="minorHAnsi" w:eastAsiaTheme="minorHAnsi" w:hAnsiTheme="minorHAnsi" w:cs="Arial"/>
          <w:szCs w:val="22"/>
        </w:rPr>
        <w:t>aractéristique</w:t>
      </w:r>
      <w:r>
        <w:rPr>
          <w:rFonts w:asciiTheme="minorHAnsi" w:eastAsiaTheme="minorHAnsi" w:hAnsiTheme="minorHAnsi" w:cs="Arial"/>
          <w:szCs w:val="22"/>
        </w:rPr>
        <w:t>, neutre et non caractéristique. Le premier dénote la</w:t>
      </w:r>
      <w:r w:rsidRPr="0083768C">
        <w:rPr>
          <w:rFonts w:asciiTheme="minorHAnsi" w:eastAsiaTheme="minorHAnsi" w:hAnsiTheme="minorHAnsi" w:cs="Arial"/>
          <w:szCs w:val="22"/>
        </w:rPr>
        <w:t xml:space="preserve"> présence d’éléments caractéristiques selon </w:t>
      </w:r>
      <w:r w:rsidR="00AB4117">
        <w:rPr>
          <w:rFonts w:asciiTheme="minorHAnsi" w:eastAsiaTheme="minorHAnsi" w:hAnsiTheme="minorHAnsi" w:cs="Arial"/>
          <w:szCs w:val="22"/>
        </w:rPr>
        <w:t xml:space="preserve"> la </w:t>
      </w:r>
      <w:r w:rsidRPr="0083768C">
        <w:rPr>
          <w:rFonts w:asciiTheme="minorHAnsi" w:eastAsiaTheme="minorHAnsi" w:hAnsiTheme="minorHAnsi" w:cs="Arial"/>
          <w:szCs w:val="22"/>
        </w:rPr>
        <w:t>définition</w:t>
      </w:r>
      <w:r w:rsidR="00AB4117">
        <w:rPr>
          <w:rFonts w:asciiTheme="minorHAnsi" w:eastAsiaTheme="minorHAnsi" w:hAnsiTheme="minorHAnsi" w:cs="Arial"/>
          <w:szCs w:val="22"/>
        </w:rPr>
        <w:t xml:space="preserve"> de l’item, le second, les éléments </w:t>
      </w:r>
      <w:r w:rsidRPr="0083768C">
        <w:rPr>
          <w:rFonts w:asciiTheme="minorHAnsi" w:eastAsiaTheme="minorHAnsi" w:hAnsiTheme="minorHAnsi" w:cs="Arial"/>
          <w:szCs w:val="22"/>
        </w:rPr>
        <w:t>non pertinent</w:t>
      </w:r>
      <w:r w:rsidR="00AB4117">
        <w:rPr>
          <w:rFonts w:asciiTheme="minorHAnsi" w:eastAsiaTheme="minorHAnsi" w:hAnsiTheme="minorHAnsi" w:cs="Arial"/>
          <w:szCs w:val="22"/>
        </w:rPr>
        <w:t>s</w:t>
      </w:r>
      <w:r w:rsidRPr="0083768C">
        <w:rPr>
          <w:rFonts w:asciiTheme="minorHAnsi" w:eastAsiaTheme="minorHAnsi" w:hAnsiTheme="minorHAnsi" w:cs="Arial"/>
          <w:szCs w:val="22"/>
        </w:rPr>
        <w:t xml:space="preserve"> ou</w:t>
      </w:r>
      <w:r w:rsidR="00AB4117">
        <w:rPr>
          <w:rFonts w:asciiTheme="minorHAnsi" w:eastAsiaTheme="minorHAnsi" w:hAnsiTheme="minorHAnsi" w:cs="Arial"/>
          <w:szCs w:val="22"/>
        </w:rPr>
        <w:t xml:space="preserve"> sans importance dans la séance ; le </w:t>
      </w:r>
      <w:proofErr w:type="gramStart"/>
      <w:r w:rsidR="00AB4117">
        <w:rPr>
          <w:rFonts w:asciiTheme="minorHAnsi" w:eastAsiaTheme="minorHAnsi" w:hAnsiTheme="minorHAnsi" w:cs="Arial"/>
          <w:szCs w:val="22"/>
        </w:rPr>
        <w:t>troisième ,</w:t>
      </w:r>
      <w:proofErr w:type="gramEnd"/>
      <w:r w:rsidR="00AB4117">
        <w:rPr>
          <w:rFonts w:asciiTheme="minorHAnsi" w:eastAsiaTheme="minorHAnsi" w:hAnsiTheme="minorHAnsi" w:cs="Arial"/>
          <w:szCs w:val="22"/>
        </w:rPr>
        <w:t xml:space="preserve"> l’</w:t>
      </w:r>
      <w:r w:rsidRPr="0083768C">
        <w:rPr>
          <w:rFonts w:asciiTheme="minorHAnsi" w:eastAsiaTheme="minorHAnsi" w:hAnsiTheme="minorHAnsi" w:cs="Arial"/>
          <w:szCs w:val="22"/>
        </w:rPr>
        <w:t>absence d’un comportement ou d’une expérience remarquable.</w:t>
      </w:r>
    </w:p>
    <w:p w:rsidR="00AB4117" w:rsidRDefault="00AB4117" w:rsidP="004E32E9">
      <w:pPr>
        <w:rPr>
          <w:rFonts w:asciiTheme="minorHAnsi" w:eastAsiaTheme="minorHAnsi" w:hAnsiTheme="minorHAnsi" w:cs="Arial"/>
          <w:szCs w:val="22"/>
        </w:rPr>
      </w:pPr>
    </w:p>
    <w:p w:rsidR="00B9380D" w:rsidRDefault="00A41EEA" w:rsidP="004E32E9">
      <w:pPr>
        <w:rPr>
          <w:rFonts w:asciiTheme="minorHAnsi" w:eastAsiaTheme="minorHAnsi" w:hAnsiTheme="minorHAnsi" w:cs="Arial"/>
          <w:szCs w:val="22"/>
        </w:rPr>
      </w:pPr>
      <w:r>
        <w:rPr>
          <w:rFonts w:asciiTheme="minorHAnsi" w:eastAsiaTheme="minorHAnsi" w:hAnsiTheme="minorHAnsi" w:cs="Arial"/>
          <w:szCs w:val="22"/>
        </w:rPr>
        <w:t xml:space="preserve">Le CPQ </w:t>
      </w:r>
      <w:r w:rsidR="004E32E9" w:rsidRPr="004E32E9">
        <w:rPr>
          <w:rFonts w:asciiTheme="minorHAnsi" w:eastAsiaTheme="minorHAnsi" w:hAnsiTheme="minorHAnsi" w:cs="Arial"/>
          <w:szCs w:val="22"/>
        </w:rPr>
        <w:t xml:space="preserve">permet de représenter un éventail d’interactions thérapeutiques et de caractériser systématiquement l’interaction </w:t>
      </w:r>
      <w:proofErr w:type="spellStart"/>
      <w:r w:rsidR="004E32E9" w:rsidRPr="004E32E9">
        <w:rPr>
          <w:rFonts w:asciiTheme="minorHAnsi" w:eastAsiaTheme="minorHAnsi" w:hAnsiTheme="minorHAnsi" w:cs="Arial"/>
          <w:szCs w:val="22"/>
        </w:rPr>
        <w:t>thérapeute-patient</w:t>
      </w:r>
      <w:proofErr w:type="spellEnd"/>
      <w:r w:rsidR="004E32E9" w:rsidRPr="004E32E9">
        <w:rPr>
          <w:rFonts w:asciiTheme="minorHAnsi" w:eastAsiaTheme="minorHAnsi" w:hAnsiTheme="minorHAnsi" w:cs="Arial"/>
          <w:szCs w:val="22"/>
        </w:rPr>
        <w:t>.</w:t>
      </w:r>
      <w:r>
        <w:rPr>
          <w:rFonts w:asciiTheme="minorHAnsi" w:eastAsiaTheme="minorHAnsi" w:hAnsiTheme="minorHAnsi" w:cs="Arial"/>
          <w:szCs w:val="22"/>
        </w:rPr>
        <w:t xml:space="preserve"> </w:t>
      </w:r>
      <w:r w:rsidR="004E32E9" w:rsidRPr="004E32E9">
        <w:rPr>
          <w:rFonts w:asciiTheme="minorHAnsi" w:eastAsiaTheme="minorHAnsi" w:hAnsiTheme="minorHAnsi" w:cs="Arial"/>
          <w:szCs w:val="22"/>
        </w:rPr>
        <w:t>L’évaluation se fait à partir de séances entières (notes extensives, éventuellement complétées d’enregistrements audio), ce qui offre une grande possibilité de cerner les éléments importants et de mieux évaluer leurs effets dans le processus de la thérapie. Le but général de l’instrument est de fournir un index significatif du processus thérapeutique qui puisse être utilisé dans des analyses comparatives ou pour des évaluations pré et post thérapies.</w:t>
      </w:r>
    </w:p>
    <w:p w:rsidR="00B9380D" w:rsidRDefault="00B9380D" w:rsidP="004E32E9">
      <w:pPr>
        <w:rPr>
          <w:rFonts w:asciiTheme="minorHAnsi" w:eastAsiaTheme="minorHAnsi" w:hAnsiTheme="minorHAnsi" w:cs="Arial"/>
          <w:szCs w:val="22"/>
        </w:rPr>
      </w:pPr>
    </w:p>
    <w:p w:rsidR="004E32E9" w:rsidRPr="004E32E9" w:rsidRDefault="006B7D74" w:rsidP="004E32E9">
      <w:pPr>
        <w:rPr>
          <w:rFonts w:asciiTheme="minorHAnsi" w:eastAsiaTheme="minorHAnsi" w:hAnsiTheme="minorHAnsi" w:cs="Arial"/>
          <w:szCs w:val="22"/>
        </w:rPr>
      </w:pPr>
      <w:r>
        <w:rPr>
          <w:rFonts w:asciiTheme="minorHAnsi" w:eastAsiaTheme="minorHAnsi" w:hAnsiTheme="minorHAnsi" w:cs="Arial"/>
          <w:noProof/>
          <w:szCs w:val="22"/>
          <w:lang w:eastAsia="fr-FR"/>
        </w:rPr>
        <w:drawing>
          <wp:inline distT="0" distB="0" distL="0" distR="0">
            <wp:extent cx="5765800" cy="3107055"/>
            <wp:effectExtent l="25400" t="0" r="0" b="0"/>
            <wp:docPr id="1" name="Image 1" descr=":diapos:schemaetudeautis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pos:schemaetudeautisme.jpg"/>
                    <pic:cNvPicPr>
                      <a:picLocks noChangeAspect="1" noChangeArrowheads="1"/>
                    </pic:cNvPicPr>
                  </pic:nvPicPr>
                  <pic:blipFill>
                    <a:blip r:embed="rId7"/>
                    <a:srcRect/>
                    <a:stretch>
                      <a:fillRect/>
                    </a:stretch>
                  </pic:blipFill>
                  <pic:spPr bwMode="auto">
                    <a:xfrm>
                      <a:off x="0" y="0"/>
                      <a:ext cx="5765800" cy="3107055"/>
                    </a:xfrm>
                    <a:prstGeom prst="rect">
                      <a:avLst/>
                    </a:prstGeom>
                    <a:noFill/>
                    <a:ln w="9525">
                      <a:noFill/>
                      <a:miter lim="800000"/>
                      <a:headEnd/>
                      <a:tailEnd/>
                    </a:ln>
                  </pic:spPr>
                </pic:pic>
              </a:graphicData>
            </a:graphic>
          </wp:inline>
        </w:drawing>
      </w:r>
    </w:p>
    <w:p w:rsidR="00650C62" w:rsidRDefault="00343A27" w:rsidP="00BE7186">
      <w:pPr>
        <w:pStyle w:val="Titre3"/>
      </w:pPr>
      <w:bookmarkStart w:id="20" w:name="_Toc144556759"/>
      <w:r w:rsidRPr="00B66507">
        <w:t>Analyse des données</w:t>
      </w:r>
      <w:bookmarkEnd w:id="20"/>
    </w:p>
    <w:p w:rsidR="00FF7DC1" w:rsidRPr="00650C62" w:rsidRDefault="00FF7DC1" w:rsidP="00650C62"/>
    <w:p w:rsidR="00FF7DC1" w:rsidRPr="00460ED4" w:rsidRDefault="00343A27" w:rsidP="00FF7DC1">
      <w:pPr>
        <w:rPr>
          <w:rFonts w:asciiTheme="minorHAnsi" w:hAnsiTheme="minorHAnsi"/>
        </w:rPr>
      </w:pPr>
      <w:r w:rsidRPr="00103D44">
        <w:rPr>
          <w:rFonts w:asciiTheme="minorHAnsi" w:hAnsiTheme="minorHAnsi"/>
          <w:u w:val="single"/>
        </w:rPr>
        <w:t>I. Pour chaque cas</w:t>
      </w:r>
      <w:r>
        <w:rPr>
          <w:rFonts w:asciiTheme="minorHAnsi" w:hAnsiTheme="minorHAnsi"/>
        </w:rPr>
        <w:t>, les évaluations visent à répondre aux questions suivantes :</w:t>
      </w:r>
    </w:p>
    <w:p w:rsidR="00FF7DC1" w:rsidRPr="00460ED4" w:rsidRDefault="00343A27" w:rsidP="00FF7DC1">
      <w:pPr>
        <w:rPr>
          <w:rFonts w:asciiTheme="minorHAnsi" w:hAnsiTheme="minorHAnsi"/>
        </w:rPr>
      </w:pPr>
      <w:r w:rsidRPr="00460ED4">
        <w:rPr>
          <w:rFonts w:asciiTheme="minorHAnsi" w:hAnsiTheme="minorHAnsi"/>
        </w:rPr>
        <w:t xml:space="preserve">1. </w:t>
      </w:r>
      <w:r w:rsidRPr="00CD1FF8">
        <w:rPr>
          <w:rFonts w:asciiTheme="minorHAnsi" w:hAnsiTheme="minorHAnsi"/>
          <w:i/>
        </w:rPr>
        <w:t xml:space="preserve">Quelle est la courbe </w:t>
      </w:r>
      <w:r>
        <w:rPr>
          <w:rFonts w:asciiTheme="minorHAnsi" w:hAnsiTheme="minorHAnsi"/>
          <w:i/>
        </w:rPr>
        <w:t>de changement au cours du temps ?</w:t>
      </w:r>
      <w:r w:rsidRPr="00CD1FF8">
        <w:rPr>
          <w:rFonts w:asciiTheme="minorHAnsi" w:hAnsiTheme="minorHAnsi"/>
          <w:i/>
        </w:rPr>
        <w:t xml:space="preserve"> A quel moment de la psychothérapie se produisent les changements dans chaque dimension ?</w:t>
      </w:r>
      <w:r>
        <w:rPr>
          <w:rFonts w:asciiTheme="minorHAnsi" w:hAnsiTheme="minorHAnsi"/>
        </w:rPr>
        <w:t xml:space="preserve"> </w:t>
      </w:r>
      <w:proofErr w:type="gramStart"/>
      <w:r w:rsidRPr="00CD1FF8">
        <w:rPr>
          <w:rFonts w:asciiTheme="minorHAnsi" w:hAnsiTheme="minorHAnsi"/>
          <w:i/>
        </w:rPr>
        <w:t>Quelle</w:t>
      </w:r>
      <w:proofErr w:type="gramEnd"/>
      <w:r w:rsidRPr="00CD1FF8">
        <w:rPr>
          <w:rFonts w:asciiTheme="minorHAnsi" w:hAnsiTheme="minorHAnsi"/>
          <w:i/>
        </w:rPr>
        <w:t xml:space="preserve"> est </w:t>
      </w:r>
      <w:r>
        <w:rPr>
          <w:rFonts w:asciiTheme="minorHAnsi" w:hAnsiTheme="minorHAnsi"/>
          <w:i/>
        </w:rPr>
        <w:t xml:space="preserve">la nature et </w:t>
      </w:r>
      <w:r w:rsidRPr="00CD1FF8">
        <w:rPr>
          <w:rFonts w:asciiTheme="minorHAnsi" w:hAnsiTheme="minorHAnsi"/>
          <w:i/>
        </w:rPr>
        <w:t>l’amplitude de ces changements ?</w:t>
      </w:r>
      <w:r>
        <w:rPr>
          <w:rFonts w:asciiTheme="minorHAnsi" w:hAnsiTheme="minorHAnsi"/>
        </w:rPr>
        <w:t xml:space="preserve"> (à</w:t>
      </w:r>
      <w:r w:rsidRPr="00460ED4">
        <w:rPr>
          <w:rFonts w:asciiTheme="minorHAnsi" w:hAnsiTheme="minorHAnsi"/>
        </w:rPr>
        <w:t xml:space="preserve"> pa</w:t>
      </w:r>
      <w:r>
        <w:rPr>
          <w:rFonts w:asciiTheme="minorHAnsi" w:hAnsiTheme="minorHAnsi"/>
        </w:rPr>
        <w:t>rtir de l'ECAR et de la GRCEEAI)</w:t>
      </w:r>
      <w:r w:rsidRPr="00460ED4">
        <w:rPr>
          <w:rFonts w:asciiTheme="minorHAnsi" w:hAnsiTheme="minorHAnsi"/>
        </w:rPr>
        <w:t xml:space="preserve"> </w:t>
      </w:r>
    </w:p>
    <w:p w:rsidR="00FF7DC1" w:rsidRDefault="00FF7DC1" w:rsidP="00FF7DC1">
      <w:pPr>
        <w:rPr>
          <w:rFonts w:asciiTheme="minorHAnsi" w:hAnsiTheme="minorHAnsi"/>
        </w:rPr>
      </w:pPr>
    </w:p>
    <w:p w:rsidR="00FF7DC1" w:rsidRPr="007D2D39" w:rsidRDefault="00343A27" w:rsidP="00FF7DC1">
      <w:pPr>
        <w:rPr>
          <w:rFonts w:eastAsia="Monaco"/>
        </w:rPr>
      </w:pPr>
      <w:r w:rsidRPr="00460ED4">
        <w:rPr>
          <w:rFonts w:asciiTheme="minorHAnsi" w:hAnsiTheme="minorHAnsi"/>
        </w:rPr>
        <w:t xml:space="preserve">2. </w:t>
      </w:r>
      <w:r w:rsidRPr="00CD1FF8">
        <w:rPr>
          <w:rFonts w:asciiTheme="minorHAnsi" w:hAnsiTheme="minorHAnsi"/>
          <w:i/>
        </w:rPr>
        <w:t>Quelles sont les caractéristiques générales de la psychothérapie ? Quel est le poids relatif de 5 facteurs potentiels de changement (médiateurs) ?</w:t>
      </w:r>
      <w:r w:rsidRPr="00460ED4">
        <w:rPr>
          <w:rFonts w:asciiTheme="minorHAnsi" w:hAnsiTheme="minorHAnsi"/>
        </w:rPr>
        <w:t xml:space="preserve"> </w:t>
      </w:r>
      <w:r>
        <w:rPr>
          <w:rFonts w:asciiTheme="minorHAnsi" w:hAnsiTheme="minorHAnsi"/>
        </w:rPr>
        <w:t xml:space="preserve">(à partir du CPQ). Les facteurs étudiés sont </w:t>
      </w:r>
      <w:r w:rsidRPr="00460ED4">
        <w:rPr>
          <w:rFonts w:asciiTheme="minorHAnsi" w:hAnsiTheme="minorHAnsi"/>
        </w:rPr>
        <w:t>1</w:t>
      </w:r>
      <w:r>
        <w:rPr>
          <w:rFonts w:asciiTheme="minorHAnsi" w:hAnsiTheme="minorHAnsi"/>
        </w:rPr>
        <w:t>)</w:t>
      </w:r>
      <w:r w:rsidRPr="00460ED4">
        <w:rPr>
          <w:rFonts w:asciiTheme="minorHAnsi" w:hAnsiTheme="minorHAnsi"/>
        </w:rPr>
        <w:t xml:space="preserve"> : </w:t>
      </w:r>
      <w:r>
        <w:rPr>
          <w:rFonts w:asciiTheme="minorHAnsi" w:hAnsiTheme="minorHAnsi"/>
        </w:rPr>
        <w:t>l’approche</w:t>
      </w:r>
      <w:r w:rsidR="00071E61">
        <w:rPr>
          <w:rFonts w:asciiTheme="minorHAnsi" w:hAnsiTheme="minorHAnsi"/>
        </w:rPr>
        <w:t xml:space="preserve"> et les techniques du thérapeute</w:t>
      </w:r>
      <w:r>
        <w:rPr>
          <w:rFonts w:asciiTheme="minorHAnsi" w:hAnsiTheme="minorHAnsi"/>
        </w:rPr>
        <w:t xml:space="preserve"> du thérapeute ; </w:t>
      </w:r>
      <w:r w:rsidRPr="00460ED4">
        <w:rPr>
          <w:rFonts w:asciiTheme="minorHAnsi" w:hAnsiTheme="minorHAnsi"/>
        </w:rPr>
        <w:t>2</w:t>
      </w:r>
      <w:r>
        <w:rPr>
          <w:rFonts w:asciiTheme="minorHAnsi" w:hAnsiTheme="minorHAnsi"/>
        </w:rPr>
        <w:t>) l’</w:t>
      </w:r>
      <w:r w:rsidRPr="00460ED4">
        <w:rPr>
          <w:rFonts w:asciiTheme="minorHAnsi" w:hAnsiTheme="minorHAnsi"/>
        </w:rPr>
        <w:t>alliance de travail (</w:t>
      </w:r>
      <w:r>
        <w:rPr>
          <w:rFonts w:asciiTheme="minorHAnsi" w:hAnsiTheme="minorHAnsi"/>
        </w:rPr>
        <w:t xml:space="preserve">incluant </w:t>
      </w:r>
      <w:r w:rsidR="002611DB">
        <w:rPr>
          <w:rFonts w:asciiTheme="minorHAnsi" w:hAnsiTheme="minorHAnsi"/>
        </w:rPr>
        <w:t>a)</w:t>
      </w:r>
      <w:r>
        <w:rPr>
          <w:rFonts w:asciiTheme="minorHAnsi" w:hAnsiTheme="minorHAnsi"/>
        </w:rPr>
        <w:t>l’engagement de l’enfant</w:t>
      </w:r>
      <w:r w:rsidR="002611DB">
        <w:rPr>
          <w:rFonts w:asciiTheme="minorHAnsi" w:hAnsiTheme="minorHAnsi"/>
        </w:rPr>
        <w:t xml:space="preserve"> et sa participation aux activités de la thérapie ainsi que</w:t>
      </w:r>
      <w:r w:rsidR="00071E61">
        <w:rPr>
          <w:rFonts w:asciiTheme="minorHAnsi" w:hAnsiTheme="minorHAnsi"/>
        </w:rPr>
        <w:t xml:space="preserve"> les attitudes interactives qui lui sont propres</w:t>
      </w:r>
      <w:r>
        <w:rPr>
          <w:rFonts w:asciiTheme="minorHAnsi" w:hAnsiTheme="minorHAnsi"/>
        </w:rPr>
        <w:t xml:space="preserve">, </w:t>
      </w:r>
      <w:r w:rsidR="002611DB">
        <w:rPr>
          <w:rFonts w:asciiTheme="minorHAnsi" w:hAnsiTheme="minorHAnsi"/>
        </w:rPr>
        <w:t xml:space="preserve">b) </w:t>
      </w:r>
      <w:r>
        <w:rPr>
          <w:rFonts w:asciiTheme="minorHAnsi" w:hAnsiTheme="minorHAnsi"/>
        </w:rPr>
        <w:t xml:space="preserve">l’implication et l’ajustement du thérapeute, et </w:t>
      </w:r>
      <w:r w:rsidR="002611DB">
        <w:rPr>
          <w:rFonts w:asciiTheme="minorHAnsi" w:hAnsiTheme="minorHAnsi"/>
        </w:rPr>
        <w:t xml:space="preserve">c) </w:t>
      </w:r>
      <w:r>
        <w:rPr>
          <w:rFonts w:asciiTheme="minorHAnsi" w:hAnsiTheme="minorHAnsi"/>
        </w:rPr>
        <w:t xml:space="preserve">l’interaction </w:t>
      </w:r>
      <w:proofErr w:type="spellStart"/>
      <w:r>
        <w:rPr>
          <w:rFonts w:asciiTheme="minorHAnsi" w:hAnsiTheme="minorHAnsi"/>
        </w:rPr>
        <w:t>enfant-thérapeute</w:t>
      </w:r>
      <w:proofErr w:type="spellEnd"/>
      <w:r w:rsidRPr="00460ED4">
        <w:rPr>
          <w:rFonts w:asciiTheme="minorHAnsi" w:hAnsiTheme="minorHAnsi"/>
        </w:rPr>
        <w:t xml:space="preserve">) ; </w:t>
      </w:r>
      <w:r>
        <w:rPr>
          <w:rFonts w:asciiTheme="minorHAnsi" w:hAnsiTheme="minorHAnsi"/>
        </w:rPr>
        <w:t>3) l’</w:t>
      </w:r>
      <w:r w:rsidRPr="00460ED4">
        <w:rPr>
          <w:rFonts w:asciiTheme="minorHAnsi" w:hAnsiTheme="minorHAnsi"/>
        </w:rPr>
        <w:t xml:space="preserve">insight ; </w:t>
      </w:r>
      <w:r>
        <w:rPr>
          <w:rFonts w:asciiTheme="minorHAnsi" w:hAnsiTheme="minorHAnsi"/>
        </w:rPr>
        <w:t>4) l’exp</w:t>
      </w:r>
      <w:r w:rsidR="00650C62">
        <w:rPr>
          <w:rFonts w:asciiTheme="minorHAnsi" w:hAnsiTheme="minorHAnsi"/>
        </w:rPr>
        <w:t>ression</w:t>
      </w:r>
      <w:r w:rsidR="002611DB">
        <w:rPr>
          <w:rFonts w:asciiTheme="minorHAnsi" w:hAnsiTheme="minorHAnsi"/>
        </w:rPr>
        <w:t xml:space="preserve"> </w:t>
      </w:r>
      <w:r>
        <w:rPr>
          <w:rFonts w:asciiTheme="minorHAnsi" w:hAnsiTheme="minorHAnsi"/>
        </w:rPr>
        <w:t>émotion</w:t>
      </w:r>
      <w:r w:rsidR="002611DB">
        <w:rPr>
          <w:rFonts w:asciiTheme="minorHAnsi" w:hAnsiTheme="minorHAnsi"/>
        </w:rPr>
        <w:t>nelle et affective de l’enfant dans la thérapie</w:t>
      </w:r>
      <w:r w:rsidR="00650C62">
        <w:rPr>
          <w:rFonts w:asciiTheme="minorHAnsi" w:hAnsiTheme="minorHAnsi"/>
        </w:rPr>
        <w:t xml:space="preserve"> </w:t>
      </w:r>
      <w:r>
        <w:rPr>
          <w:rFonts w:asciiTheme="minorHAnsi" w:hAnsiTheme="minorHAnsi"/>
        </w:rPr>
        <w:t xml:space="preserve">; </w:t>
      </w:r>
      <w:r w:rsidRPr="00460ED4">
        <w:rPr>
          <w:rFonts w:asciiTheme="minorHAnsi" w:hAnsiTheme="minorHAnsi"/>
        </w:rPr>
        <w:t>5</w:t>
      </w:r>
      <w:r w:rsidR="002611DB">
        <w:rPr>
          <w:rFonts w:asciiTheme="minorHAnsi" w:hAnsiTheme="minorHAnsi"/>
        </w:rPr>
        <w:t xml:space="preserve">) les </w:t>
      </w:r>
      <w:r w:rsidRPr="00460ED4">
        <w:rPr>
          <w:rFonts w:asciiTheme="minorHAnsi" w:hAnsiTheme="minorHAnsi"/>
        </w:rPr>
        <w:t>état affectif</w:t>
      </w:r>
      <w:r w:rsidR="002611DB">
        <w:rPr>
          <w:rFonts w:asciiTheme="minorHAnsi" w:hAnsiTheme="minorHAnsi"/>
        </w:rPr>
        <w:t>s négatifs (anxiété, dépression) et d’éveil (curiosité, exploration) de l’enfant</w:t>
      </w:r>
      <w:r w:rsidRPr="00460ED4">
        <w:rPr>
          <w:rFonts w:asciiTheme="minorHAnsi" w:hAnsiTheme="minorHAnsi"/>
        </w:rPr>
        <w:t>.</w:t>
      </w:r>
      <w:r>
        <w:rPr>
          <w:rFonts w:asciiTheme="minorHAnsi" w:hAnsiTheme="minorHAnsi"/>
        </w:rPr>
        <w:t xml:space="preserve"> </w:t>
      </w:r>
      <w:r w:rsidRPr="002402EF">
        <w:t>L'approche du thérapeute est évaluée à partir d'analys</w:t>
      </w:r>
      <w:r>
        <w:t>es factorielles, alors que les 4</w:t>
      </w:r>
      <w:r w:rsidRPr="002402EF">
        <w:t xml:space="preserve"> autres facteurs sont calculés à l'aide de contrastes. Les mesures répétées dans le temps donnent </w:t>
      </w:r>
      <w:r w:rsidRPr="002402EF">
        <w:rPr>
          <w:rFonts w:eastAsia="Monaco"/>
        </w:rPr>
        <w:t>une image dynamique de la thérapie. Les trajectoires des scores des facteurs sont mises en relation avec les résultats, en particulier les tailles d'effet des mesures globales et dimensionnelle</w:t>
      </w:r>
      <w:r>
        <w:rPr>
          <w:rFonts w:eastAsia="Monaco"/>
        </w:rPr>
        <w:t>s</w:t>
      </w:r>
      <w:r w:rsidRPr="002402EF">
        <w:rPr>
          <w:rFonts w:eastAsia="Monaco"/>
        </w:rPr>
        <w:t xml:space="preserve"> de </w:t>
      </w:r>
      <w:ins w:id="21" w:author="Monique THURIN" w:date="2010-03-31T08:41:00Z">
        <w:r w:rsidR="005B6E32">
          <w:rPr>
            <w:rFonts w:eastAsia="Monaco"/>
          </w:rPr>
          <w:t>l</w:t>
        </w:r>
      </w:ins>
      <w:del w:id="22" w:author="Monique THURIN" w:date="2010-03-31T08:41:00Z">
        <w:r w:rsidDel="005B6E32">
          <w:rPr>
            <w:rFonts w:eastAsia="Monaco"/>
          </w:rPr>
          <w:delText>L</w:delText>
        </w:r>
      </w:del>
      <w:r>
        <w:rPr>
          <w:rFonts w:eastAsia="Monaco"/>
        </w:rPr>
        <w:t>’ECAR</w:t>
      </w:r>
      <w:r w:rsidRPr="002402EF">
        <w:rPr>
          <w:rFonts w:eastAsia="Monaco"/>
        </w:rPr>
        <w:t xml:space="preserve"> et </w:t>
      </w:r>
      <w:r>
        <w:rPr>
          <w:rFonts w:eastAsia="Monaco"/>
        </w:rPr>
        <w:t xml:space="preserve">de la </w:t>
      </w:r>
      <w:r w:rsidRPr="00B66507">
        <w:rPr>
          <w:bCs/>
        </w:rPr>
        <w:t>GRCEEAI</w:t>
      </w:r>
      <w:r>
        <w:rPr>
          <w:rFonts w:eastAsiaTheme="minorHAnsi"/>
        </w:rPr>
        <w:t xml:space="preserve">, </w:t>
      </w:r>
      <w:r w:rsidRPr="002402EF">
        <w:rPr>
          <w:rFonts w:eastAsia="Monaco"/>
        </w:rPr>
        <w:t xml:space="preserve">et l'évolution du diagnostic catégoriel </w:t>
      </w:r>
      <w:r>
        <w:rPr>
          <w:rFonts w:eastAsia="Monaco"/>
        </w:rPr>
        <w:t>CIM-10</w:t>
      </w:r>
      <w:r w:rsidRPr="002402EF">
        <w:rPr>
          <w:rFonts w:eastAsia="Monaco"/>
        </w:rPr>
        <w:t>.</w:t>
      </w:r>
    </w:p>
    <w:p w:rsidR="00FF7DC1" w:rsidRDefault="00FF7DC1" w:rsidP="00FF7DC1">
      <w:pPr>
        <w:rPr>
          <w:rFonts w:asciiTheme="minorHAnsi" w:hAnsiTheme="minorHAnsi"/>
        </w:rPr>
      </w:pPr>
    </w:p>
    <w:p w:rsidR="00FF7DC1" w:rsidRPr="00460ED4" w:rsidRDefault="00343A27" w:rsidP="00FF7DC1">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w:t>
      </w:r>
      <w:r>
        <w:rPr>
          <w:rFonts w:asciiTheme="minorHAnsi" w:hAnsiTheme="minorHAnsi"/>
        </w:rPr>
        <w:t>ht et l’approche permettent d’objectiver</w:t>
      </w:r>
      <w:r w:rsidRPr="00460ED4">
        <w:rPr>
          <w:rFonts w:asciiTheme="minorHAnsi" w:hAnsiTheme="minorHAnsi"/>
        </w:rPr>
        <w:t xml:space="preserve"> « ce qui est actif » (approche et spécificités « évidentes ») et d’extraire les variables qui, sans appartenir à une approche spécifique, sont directement corrélées avec les résultats, par exemple la qualité des interactions </w:t>
      </w:r>
      <w:proofErr w:type="spellStart"/>
      <w:r w:rsidR="002611DB">
        <w:rPr>
          <w:rFonts w:asciiTheme="minorHAnsi" w:hAnsiTheme="minorHAnsi"/>
        </w:rPr>
        <w:t>enfant</w:t>
      </w:r>
      <w:r w:rsidRPr="00460ED4">
        <w:rPr>
          <w:rFonts w:asciiTheme="minorHAnsi" w:hAnsiTheme="minorHAnsi"/>
        </w:rPr>
        <w:t>-thérapeute</w:t>
      </w:r>
      <w:proofErr w:type="spellEnd"/>
      <w:r w:rsidRPr="00460ED4">
        <w:rPr>
          <w:rFonts w:asciiTheme="minorHAnsi" w:hAnsiTheme="minorHAnsi"/>
        </w:rPr>
        <w:t>.</w:t>
      </w:r>
    </w:p>
    <w:p w:rsidR="00FF7DC1" w:rsidRDefault="00FF7DC1" w:rsidP="00FF7DC1">
      <w:pPr>
        <w:rPr>
          <w:rFonts w:asciiTheme="minorHAnsi" w:hAnsiTheme="minorHAnsi"/>
        </w:rPr>
      </w:pPr>
    </w:p>
    <w:p w:rsidR="00FF7DC1" w:rsidRPr="00460ED4" w:rsidRDefault="00343A27" w:rsidP="00FF7DC1">
      <w:pPr>
        <w:rPr>
          <w:rFonts w:asciiTheme="minorHAnsi" w:hAnsiTheme="minorHAnsi"/>
        </w:rPr>
      </w:pPr>
      <w:r w:rsidRPr="00460ED4">
        <w:rPr>
          <w:rFonts w:asciiTheme="minorHAnsi" w:hAnsiTheme="minorHAnsi"/>
        </w:rPr>
        <w:t xml:space="preserve">4) </w:t>
      </w:r>
      <w:r w:rsidRPr="00103D44">
        <w:rPr>
          <w:rFonts w:asciiTheme="minorHAnsi" w:hAnsiTheme="minorHAnsi"/>
          <w:i/>
        </w:rPr>
        <w:t>Quel rôle ont pu jouer les modérateurs ?</w:t>
      </w:r>
      <w:r w:rsidRPr="00460ED4">
        <w:rPr>
          <w:rFonts w:asciiTheme="minorHAnsi" w:hAnsiTheme="minorHAnsi"/>
        </w:rPr>
        <w:t xml:space="preserve"> (</w:t>
      </w:r>
      <w:proofErr w:type="gramStart"/>
      <w:r w:rsidRPr="00460ED4">
        <w:rPr>
          <w:rFonts w:asciiTheme="minorHAnsi" w:hAnsiTheme="minorHAnsi"/>
        </w:rPr>
        <w:t>conditions</w:t>
      </w:r>
      <w:proofErr w:type="gramEnd"/>
      <w:r w:rsidRPr="00460ED4">
        <w:rPr>
          <w:rFonts w:asciiTheme="minorHAnsi" w:hAnsiTheme="minorHAnsi"/>
        </w:rPr>
        <w:t xml:space="preserve"> </w:t>
      </w:r>
      <w:proofErr w:type="spellStart"/>
      <w:r w:rsidRPr="00460ED4">
        <w:rPr>
          <w:rFonts w:asciiTheme="minorHAnsi" w:hAnsiTheme="minorHAnsi"/>
        </w:rPr>
        <w:t>pré-thérapie</w:t>
      </w:r>
      <w:proofErr w:type="spellEnd"/>
      <w:r w:rsidRPr="00460ED4">
        <w:rPr>
          <w:rFonts w:asciiTheme="minorHAnsi" w:hAnsiTheme="minorHAnsi"/>
        </w:rPr>
        <w:t xml:space="preserve"> et contextuel</w:t>
      </w:r>
      <w:r w:rsidR="002611DB">
        <w:rPr>
          <w:rFonts w:asciiTheme="minorHAnsi" w:hAnsiTheme="minorHAnsi"/>
        </w:rPr>
        <w:t>le</w:t>
      </w:r>
      <w:r w:rsidRPr="00460ED4">
        <w:rPr>
          <w:rFonts w:asciiTheme="minorHAnsi" w:hAnsiTheme="minorHAnsi"/>
        </w:rPr>
        <w:t>s</w:t>
      </w:r>
      <w:r w:rsidR="002611DB">
        <w:rPr>
          <w:rFonts w:asciiTheme="minorHAnsi" w:hAnsiTheme="minorHAnsi"/>
        </w:rPr>
        <w:t xml:space="preserve"> de la thérapie</w:t>
      </w:r>
      <w:r w:rsidRPr="00460ED4">
        <w:rPr>
          <w:rFonts w:asciiTheme="minorHAnsi" w:hAnsiTheme="minorHAnsi"/>
        </w:rPr>
        <w:t>)</w:t>
      </w:r>
      <w:r>
        <w:rPr>
          <w:rFonts w:asciiTheme="minorHAnsi" w:hAnsiTheme="minorHAnsi"/>
        </w:rPr>
        <w:t>.</w:t>
      </w:r>
    </w:p>
    <w:p w:rsidR="00FF7DC1" w:rsidRPr="00460ED4" w:rsidRDefault="00FF7DC1" w:rsidP="00FF7DC1">
      <w:pPr>
        <w:rPr>
          <w:rFonts w:asciiTheme="minorHAnsi" w:hAnsiTheme="minorHAnsi"/>
        </w:rPr>
      </w:pPr>
    </w:p>
    <w:p w:rsidR="00FF7DC1" w:rsidRPr="00460ED4" w:rsidRDefault="00343A27" w:rsidP="00FF7DC1">
      <w:pPr>
        <w:rPr>
          <w:rFonts w:asciiTheme="minorHAnsi" w:hAnsiTheme="minorHAnsi"/>
        </w:rPr>
      </w:pPr>
      <w:r w:rsidRPr="00103D44">
        <w:rPr>
          <w:rFonts w:asciiTheme="minorHAnsi" w:hAnsiTheme="minorHAnsi"/>
          <w:u w:val="single"/>
        </w:rPr>
        <w:t>II. Pour les cas agrégés</w:t>
      </w:r>
      <w:r w:rsidRPr="00460ED4">
        <w:rPr>
          <w:rFonts w:asciiTheme="minorHAnsi" w:hAnsiTheme="minorHAnsi"/>
        </w:rPr>
        <w:t xml:space="preserve">, </w:t>
      </w:r>
      <w:r>
        <w:rPr>
          <w:rFonts w:asciiTheme="minorHAnsi" w:hAnsiTheme="minorHAnsi"/>
        </w:rPr>
        <w:t xml:space="preserve"> les analyses visent à répondre aux questions suivantes :</w:t>
      </w:r>
    </w:p>
    <w:p w:rsidR="00FF7DC1" w:rsidRPr="00BE025C" w:rsidRDefault="00343A27" w:rsidP="00FF7DC1">
      <w:r w:rsidRPr="006A1310">
        <w:rPr>
          <w:rFonts w:asciiTheme="minorHAnsi" w:hAnsiTheme="minorHAnsi"/>
          <w:i/>
        </w:rPr>
        <w:t>Combien existe-t</w:t>
      </w:r>
      <w:r>
        <w:rPr>
          <w:rFonts w:asciiTheme="minorHAnsi" w:hAnsiTheme="minorHAnsi"/>
          <w:i/>
        </w:rPr>
        <w:t>-il de classes de trajectoires ?</w:t>
      </w:r>
      <w:r w:rsidRPr="006A1310">
        <w:rPr>
          <w:rFonts w:asciiTheme="minorHAnsi" w:hAnsiTheme="minorHAnsi"/>
          <w:i/>
        </w:rPr>
        <w:t xml:space="preserve"> Comment décrire </w:t>
      </w:r>
      <w:r>
        <w:rPr>
          <w:rFonts w:asciiTheme="minorHAnsi" w:hAnsiTheme="minorHAnsi"/>
          <w:i/>
        </w:rPr>
        <w:t>au</w:t>
      </w:r>
      <w:r w:rsidRPr="006A1310">
        <w:rPr>
          <w:rFonts w:asciiTheme="minorHAnsi" w:hAnsiTheme="minorHAnsi"/>
          <w:i/>
        </w:rPr>
        <w:t xml:space="preserve"> mieux les diverse</w:t>
      </w:r>
      <w:r>
        <w:rPr>
          <w:rFonts w:asciiTheme="minorHAnsi" w:hAnsiTheme="minorHAnsi"/>
          <w:i/>
        </w:rPr>
        <w:t>s formes de trajectoires ?</w:t>
      </w:r>
      <w:r w:rsidRPr="006A1310">
        <w:rPr>
          <w:rFonts w:asciiTheme="minorHAnsi" w:hAnsiTheme="minorHAnsi"/>
          <w:i/>
        </w:rPr>
        <w:t xml:space="preserve"> Quels sont les meilleurs paramètres expliquant les différents  types de trajectoires dans chaque groupe ? </w:t>
      </w:r>
      <w:r>
        <w:t xml:space="preserve">La validation des modérateurs, liés au contexte et en interaction avec les </w:t>
      </w:r>
      <w:proofErr w:type="spellStart"/>
      <w:r>
        <w:t>prédicteurs</w:t>
      </w:r>
      <w:proofErr w:type="spellEnd"/>
      <w:r>
        <w:t xml:space="preserve">, et la validation des médiateurs, liés à la dynamique du système et corrélés avec les </w:t>
      </w:r>
      <w:proofErr w:type="spellStart"/>
      <w:r>
        <w:t>prédicteurs</w:t>
      </w:r>
      <w:proofErr w:type="spellEnd"/>
      <w:r>
        <w:t xml:space="preserve">, se fera à l'aide de modèles structuraux, de régression multiple hiérarchique et de modèles de mélange (mixtes linéaires et non linéaires). Ces différents modèles permettent différents niveaux de </w:t>
      </w:r>
      <w:proofErr w:type="spellStart"/>
      <w:r>
        <w:t>contextualisation</w:t>
      </w:r>
      <w:proofErr w:type="spellEnd"/>
      <w:r>
        <w:t xml:space="preserve"> des données (</w:t>
      </w:r>
      <w:proofErr w:type="spellStart"/>
      <w:r w:rsidRPr="000C14C5">
        <w:rPr>
          <w:i/>
        </w:rPr>
        <w:t>nested</w:t>
      </w:r>
      <w:proofErr w:type="spellEnd"/>
      <w:r w:rsidRPr="000C14C5">
        <w:rPr>
          <w:i/>
        </w:rPr>
        <w:t xml:space="preserve"> data</w:t>
      </w:r>
      <w:r>
        <w:t xml:space="preserve">) : les mesures répétées dans le temps seront </w:t>
      </w:r>
      <w:proofErr w:type="spellStart"/>
      <w:r>
        <w:t>contextualisées</w:t>
      </w:r>
      <w:proofErr w:type="spellEnd"/>
      <w:r>
        <w:t xml:space="preserve"> dans les dyades (patient, thérapeute), elles-mêmes, </w:t>
      </w:r>
      <w:proofErr w:type="spellStart"/>
      <w:r>
        <w:t>contextualisées</w:t>
      </w:r>
      <w:proofErr w:type="spellEnd"/>
      <w:r>
        <w:t xml:space="preserve">  dans le groupe de pairs et par la suite </w:t>
      </w:r>
      <w:proofErr w:type="spellStart"/>
      <w:r>
        <w:t>contextualisées</w:t>
      </w:r>
      <w:proofErr w:type="spellEnd"/>
      <w:r>
        <w:t xml:space="preserve"> avec la technique thérapeutique et dans le pôle.</w:t>
      </w:r>
    </w:p>
    <w:p w:rsidR="00B27727" w:rsidRDefault="00B27727">
      <w:pPr>
        <w:rPr>
          <w:rFonts w:asciiTheme="minorHAnsi" w:hAnsiTheme="minorHAnsi"/>
        </w:rPr>
      </w:pPr>
    </w:p>
    <w:p w:rsidR="00FF7DC1" w:rsidRPr="005D51DE" w:rsidRDefault="00FF7DC1">
      <w:pPr>
        <w:rPr>
          <w:rFonts w:asciiTheme="minorHAnsi" w:eastAsiaTheme="minorHAnsi" w:hAnsiTheme="minorHAnsi" w:cs="Arial"/>
          <w:szCs w:val="22"/>
        </w:rPr>
      </w:pPr>
    </w:p>
    <w:p w:rsidR="00FF7DC1" w:rsidRPr="006A1310" w:rsidRDefault="00343A27" w:rsidP="00FF7DC1">
      <w:pPr>
        <w:pStyle w:val="Titre2"/>
      </w:pPr>
      <w:bookmarkStart w:id="23" w:name="_Toc144556760"/>
      <w:r w:rsidRPr="00B66507">
        <w:t>Moyens</w:t>
      </w:r>
      <w:bookmarkEnd w:id="23"/>
    </w:p>
    <w:p w:rsidR="00FF7DC1" w:rsidRPr="00B66507" w:rsidRDefault="00343A27">
      <w:pPr>
        <w:rPr>
          <w:rFonts w:asciiTheme="minorHAnsi" w:hAnsiTheme="minorHAnsi"/>
        </w:rPr>
      </w:pPr>
      <w:r w:rsidRPr="00932A85">
        <w:rPr>
          <w:rFonts w:asciiTheme="minorHAnsi" w:hAnsiTheme="minorHAnsi"/>
          <w:b/>
          <w:color w:val="4F81BD" w:themeColor="accent1"/>
        </w:rPr>
        <w:t>Le réseau</w:t>
      </w:r>
      <w:r w:rsidRPr="00B66507">
        <w:rPr>
          <w:rFonts w:asciiTheme="minorHAnsi" w:hAnsiTheme="minorHAnsi"/>
        </w:rPr>
        <w:t xml:space="preserve">  repose sur une organisation mixte : l’unité Inserm 669 centrée sur la santé mentale avec une approche de santé publique qui coordonne le réseau et la Fédération Française de Psychiatrie (FFP), qui coordonne la liaison des sociétés savantes avec le réseau et </w:t>
      </w:r>
      <w:r>
        <w:rPr>
          <w:rFonts w:asciiTheme="minorHAnsi" w:hAnsiTheme="minorHAnsi"/>
        </w:rPr>
        <w:t>donne une information régulière</w:t>
      </w:r>
      <w:r w:rsidRPr="00B66507">
        <w:rPr>
          <w:rFonts w:asciiTheme="minorHAnsi" w:hAnsiTheme="minorHAnsi"/>
        </w:rPr>
        <w:t xml:space="preserve"> sur le réseau à travers son bulletin et son site Internet.</w:t>
      </w:r>
      <w:r>
        <w:rPr>
          <w:rFonts w:asciiTheme="minorHAnsi" w:hAnsiTheme="minorHAnsi"/>
        </w:rPr>
        <w:t xml:space="preserve"> Des équipes ressources </w:t>
      </w:r>
      <w:r w:rsidRPr="00B66507">
        <w:rPr>
          <w:rFonts w:asciiTheme="minorHAnsi" w:hAnsiTheme="minorHAnsi"/>
        </w:rPr>
        <w:t>centrées sur l’autisme réunissant cliniciens et experts</w:t>
      </w:r>
      <w:r>
        <w:rPr>
          <w:rFonts w:asciiTheme="minorHAnsi" w:hAnsiTheme="minorHAnsi"/>
        </w:rPr>
        <w:t xml:space="preserve"> (Unité 619 (Pr C Barthélémy, Tours)</w:t>
      </w:r>
      <w:r w:rsidR="00A655DD">
        <w:rPr>
          <w:rFonts w:asciiTheme="minorHAnsi" w:hAnsiTheme="minorHAnsi"/>
        </w:rPr>
        <w:t>)</w:t>
      </w:r>
      <w:r>
        <w:rPr>
          <w:rFonts w:asciiTheme="minorHAnsi" w:hAnsiTheme="minorHAnsi"/>
        </w:rPr>
        <w:t xml:space="preserve">, CIPPA (Dr G </w:t>
      </w:r>
      <w:proofErr w:type="spellStart"/>
      <w:r>
        <w:rPr>
          <w:rFonts w:asciiTheme="minorHAnsi" w:hAnsiTheme="minorHAnsi"/>
        </w:rPr>
        <w:t>Haag</w:t>
      </w:r>
      <w:proofErr w:type="spellEnd"/>
      <w:r>
        <w:rPr>
          <w:rFonts w:asciiTheme="minorHAnsi" w:hAnsiTheme="minorHAnsi"/>
        </w:rPr>
        <w:t xml:space="preserve">, Paris), Pr B </w:t>
      </w:r>
      <w:proofErr w:type="spellStart"/>
      <w:r>
        <w:rPr>
          <w:rFonts w:asciiTheme="minorHAnsi" w:hAnsiTheme="minorHAnsi"/>
        </w:rPr>
        <w:t>Golse</w:t>
      </w:r>
      <w:proofErr w:type="spellEnd"/>
      <w:r>
        <w:rPr>
          <w:rFonts w:asciiTheme="minorHAnsi" w:hAnsiTheme="minorHAnsi"/>
        </w:rPr>
        <w:t xml:space="preserve"> (Necker, Paris) complètent cette structure.</w:t>
      </w:r>
    </w:p>
    <w:p w:rsidR="00FF7DC1" w:rsidRPr="00B66507" w:rsidRDefault="00FF7DC1">
      <w:pPr>
        <w:rPr>
          <w:rFonts w:asciiTheme="minorHAnsi" w:hAnsiTheme="minorHAnsi"/>
        </w:rPr>
      </w:pPr>
    </w:p>
    <w:p w:rsidR="00A655DD" w:rsidRDefault="00343A27" w:rsidP="00FF7DC1">
      <w:pPr>
        <w:spacing w:after="240"/>
        <w:rPr>
          <w:rFonts w:asciiTheme="minorHAnsi" w:hAnsiTheme="minorHAnsi"/>
        </w:rPr>
      </w:pPr>
      <w:r w:rsidRPr="00B66507">
        <w:rPr>
          <w:rFonts w:asciiTheme="minorHAnsi" w:hAnsiTheme="minorHAnsi"/>
        </w:rPr>
        <w:t>Le réseau des cliniciens travaille en groupe de pairs (3-4)</w:t>
      </w:r>
      <w:r w:rsidR="00A655DD">
        <w:rPr>
          <w:rFonts w:asciiTheme="minorHAnsi" w:hAnsiTheme="minorHAnsi"/>
        </w:rPr>
        <w:t xml:space="preserve">, </w:t>
      </w:r>
      <w:r w:rsidR="00A655DD" w:rsidRPr="00A655DD">
        <w:rPr>
          <w:rFonts w:asciiTheme="minorHAnsi" w:hAnsiTheme="minorHAnsi"/>
          <w:i/>
        </w:rPr>
        <w:t>in situ</w:t>
      </w:r>
      <w:r w:rsidR="00A655DD">
        <w:rPr>
          <w:rFonts w:asciiTheme="minorHAnsi" w:hAnsiTheme="minorHAnsi"/>
        </w:rPr>
        <w:t xml:space="preserve"> ou par téléconférence Internet, </w:t>
      </w:r>
      <w:r w:rsidRPr="00B66507">
        <w:rPr>
          <w:rFonts w:asciiTheme="minorHAnsi" w:hAnsiTheme="minorHAnsi"/>
        </w:rPr>
        <w:t xml:space="preserve">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 sont réunies et intégrées dans la base de données. </w:t>
      </w:r>
    </w:p>
    <w:p w:rsidR="00FF7DC1" w:rsidRPr="00B66507" w:rsidRDefault="00A655DD" w:rsidP="00FF7DC1">
      <w:pPr>
        <w:spacing w:after="240"/>
        <w:rPr>
          <w:rFonts w:asciiTheme="minorHAnsi" w:hAnsiTheme="minorHAnsi"/>
        </w:rPr>
      </w:pPr>
      <w:r>
        <w:rPr>
          <w:rFonts w:asciiTheme="minorHAnsi" w:hAnsiTheme="minorHAnsi"/>
        </w:rPr>
        <w:t xml:space="preserve">Des réunions de formation à l’utilisation des instruments et de résolution de problèmes rencontrés dans la mise en œuvre de la méthodologie sont régulièrement organisées. L’accompagnement méthodologique des groupes de pairs et le suivi du recueil des données et des cotations (M </w:t>
      </w:r>
      <w:proofErr w:type="spellStart"/>
      <w:r>
        <w:rPr>
          <w:rFonts w:asciiTheme="minorHAnsi" w:hAnsiTheme="minorHAnsi"/>
        </w:rPr>
        <w:t>Thurin</w:t>
      </w:r>
      <w:proofErr w:type="spellEnd"/>
      <w:r>
        <w:rPr>
          <w:rFonts w:asciiTheme="minorHAnsi" w:hAnsiTheme="minorHAnsi"/>
        </w:rPr>
        <w:t xml:space="preserve">) </w:t>
      </w:r>
      <w:proofErr w:type="gramStart"/>
      <w:r>
        <w:rPr>
          <w:rFonts w:asciiTheme="minorHAnsi" w:hAnsiTheme="minorHAnsi"/>
        </w:rPr>
        <w:t>constitue</w:t>
      </w:r>
      <w:proofErr w:type="gramEnd"/>
      <w:r>
        <w:rPr>
          <w:rFonts w:asciiTheme="minorHAnsi" w:hAnsiTheme="minorHAnsi"/>
        </w:rPr>
        <w:t xml:space="preserve"> un aspect central à la fois de la dynamique de la recherche et de la qualité des données collectées.</w:t>
      </w:r>
    </w:p>
    <w:p w:rsidR="00FF7DC1" w:rsidRDefault="00343A27" w:rsidP="00FF7DC1">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moyens logistiques </w:t>
      </w:r>
      <w:r>
        <w:rPr>
          <w:rFonts w:asciiTheme="minorHAnsi" w:hAnsiTheme="minorHAnsi" w:cs="Arial"/>
          <w:sz w:val="22"/>
        </w:rPr>
        <w:t>comprennent des l</w:t>
      </w:r>
      <w:r w:rsidRPr="00B66507">
        <w:rPr>
          <w:rFonts w:asciiTheme="minorHAnsi" w:hAnsiTheme="minorHAnsi" w:cs="Arial"/>
          <w:sz w:val="22"/>
        </w:rPr>
        <w:t>ocaux : salle</w:t>
      </w:r>
      <w:r>
        <w:rPr>
          <w:rFonts w:asciiTheme="minorHAnsi" w:hAnsiTheme="minorHAnsi" w:cs="Arial"/>
          <w:sz w:val="22"/>
        </w:rPr>
        <w:t>s</w:t>
      </w:r>
      <w:r w:rsidRPr="00B66507">
        <w:rPr>
          <w:rFonts w:asciiTheme="minorHAnsi" w:hAnsiTheme="minorHAnsi" w:cs="Arial"/>
          <w:sz w:val="22"/>
        </w:rPr>
        <w:t xml:space="preserve"> de réunion à l’Hôpital Ste Anne</w:t>
      </w:r>
      <w:r w:rsidR="00A655DD">
        <w:rPr>
          <w:rFonts w:asciiTheme="minorHAnsi" w:hAnsiTheme="minorHAnsi" w:cs="Arial"/>
          <w:sz w:val="22"/>
        </w:rPr>
        <w:t xml:space="preserve">, </w:t>
      </w:r>
      <w:r>
        <w:rPr>
          <w:rFonts w:asciiTheme="minorHAnsi" w:hAnsiTheme="minorHAnsi" w:cs="Arial"/>
          <w:sz w:val="22"/>
        </w:rPr>
        <w:t xml:space="preserve">à la Maison de </w:t>
      </w:r>
      <w:proofErr w:type="spellStart"/>
      <w:r>
        <w:rPr>
          <w:rFonts w:asciiTheme="minorHAnsi" w:hAnsiTheme="minorHAnsi" w:cs="Arial"/>
          <w:sz w:val="22"/>
        </w:rPr>
        <w:t>Solenn</w:t>
      </w:r>
      <w:proofErr w:type="spellEnd"/>
      <w:r w:rsidR="009B08A2">
        <w:rPr>
          <w:rFonts w:asciiTheme="minorHAnsi" w:hAnsiTheme="minorHAnsi" w:cs="Arial"/>
          <w:sz w:val="22"/>
        </w:rPr>
        <w:t>, à Necke</w:t>
      </w:r>
      <w:r w:rsidR="00DB2FDB">
        <w:rPr>
          <w:rFonts w:asciiTheme="minorHAnsi" w:hAnsiTheme="minorHAnsi" w:cs="Arial"/>
          <w:sz w:val="22"/>
        </w:rPr>
        <w:t>r</w:t>
      </w:r>
      <w:r w:rsidR="00A655DD">
        <w:rPr>
          <w:rFonts w:asciiTheme="minorHAnsi" w:hAnsiTheme="minorHAnsi" w:cs="Arial"/>
          <w:sz w:val="22"/>
        </w:rPr>
        <w:t xml:space="preserve"> et à la </w:t>
      </w:r>
      <w:proofErr w:type="spellStart"/>
      <w:r w:rsidR="00A655DD">
        <w:rPr>
          <w:rFonts w:asciiTheme="minorHAnsi" w:hAnsiTheme="minorHAnsi" w:cs="Arial"/>
          <w:sz w:val="22"/>
        </w:rPr>
        <w:t>Salpétrière</w:t>
      </w:r>
      <w:proofErr w:type="spellEnd"/>
      <w:r w:rsidRPr="00B66507">
        <w:rPr>
          <w:rFonts w:asciiTheme="minorHAnsi" w:hAnsiTheme="minorHAnsi" w:cs="Arial"/>
          <w:sz w:val="22"/>
        </w:rPr>
        <w:t xml:space="preserve"> ; </w:t>
      </w:r>
      <w:r>
        <w:rPr>
          <w:rFonts w:asciiTheme="minorHAnsi" w:hAnsiTheme="minorHAnsi" w:cs="Arial"/>
          <w:sz w:val="22"/>
        </w:rPr>
        <w:t xml:space="preserve">des </w:t>
      </w:r>
      <w:r w:rsidRPr="00B66507">
        <w:rPr>
          <w:rFonts w:asciiTheme="minorHAnsi" w:hAnsiTheme="minorHAnsi" w:cs="Arial"/>
          <w:sz w:val="22"/>
        </w:rPr>
        <w:t>équipements informatiques : ordinateurs, vidéoprojecteurs, imprimantes, photocopieuse, etc.</w:t>
      </w:r>
      <w:r>
        <w:rPr>
          <w:rFonts w:asciiTheme="minorHAnsi" w:hAnsiTheme="minorHAnsi" w:cs="Arial"/>
          <w:sz w:val="22"/>
        </w:rPr>
        <w:t> ; des moyens techniques :</w:t>
      </w:r>
      <w:r w:rsidRPr="00B66507">
        <w:rPr>
          <w:rFonts w:asciiTheme="minorHAnsi" w:hAnsiTheme="minorHAnsi" w:cs="Arial"/>
          <w:sz w:val="22"/>
        </w:rPr>
        <w:t xml:space="preserve"> Site internet</w:t>
      </w:r>
      <w:r w:rsidR="009B08A2">
        <w:rPr>
          <w:rFonts w:asciiTheme="minorHAnsi" w:hAnsiTheme="minorHAnsi" w:cs="Arial"/>
          <w:sz w:val="22"/>
        </w:rPr>
        <w:t xml:space="preserve"> </w:t>
      </w:r>
      <w:proofErr w:type="spellStart"/>
      <w:r w:rsidR="009B08A2" w:rsidRPr="00CD3E69">
        <w:rPr>
          <w:rFonts w:asciiTheme="minorHAnsi" w:hAnsiTheme="minorHAnsi" w:cs="Arial"/>
          <w:i/>
          <w:sz w:val="22"/>
        </w:rPr>
        <w:t>Tec</w:t>
      </w:r>
      <w:r w:rsidR="009B08A2" w:rsidRPr="00CD3E69">
        <w:rPr>
          <w:rFonts w:asciiTheme="minorHAnsi" w:hAnsiTheme="minorHAnsi" w:cs="Arial"/>
          <w:i/>
          <w:sz w:val="22"/>
        </w:rPr>
        <w:t>h</w:t>
      </w:r>
      <w:r w:rsidR="009B08A2" w:rsidRPr="00CD3E69">
        <w:rPr>
          <w:rFonts w:asciiTheme="minorHAnsi" w:hAnsiTheme="minorHAnsi" w:cs="Arial"/>
          <w:i/>
          <w:sz w:val="22"/>
        </w:rPr>
        <w:t>niques-Psychotherapiques</w:t>
      </w:r>
      <w:proofErr w:type="spellEnd"/>
      <w:r>
        <w:rPr>
          <w:rFonts w:asciiTheme="minorHAnsi" w:hAnsiTheme="minorHAnsi" w:cs="Arial"/>
          <w:sz w:val="22"/>
        </w:rPr>
        <w:t xml:space="preserve"> dédié</w:t>
      </w:r>
      <w:ins w:id="24" w:author="Monique THURIN" w:date="2010-03-31T16:26:00Z">
        <w:r w:rsidR="006E6CB2">
          <w:rPr>
            <w:rFonts w:asciiTheme="minorHAnsi" w:hAnsiTheme="minorHAnsi" w:cs="Arial"/>
            <w:sz w:val="22"/>
          </w:rPr>
          <w:t xml:space="preserve"> (</w:t>
        </w:r>
        <w:r w:rsidR="006E6CB2">
          <w:rPr>
            <w:rFonts w:ascii="Helvetica" w:eastAsiaTheme="minorHAnsi" w:hAnsi="Helvetica" w:cs="Helvetica"/>
            <w:sz w:val="20"/>
            <w:szCs w:val="20"/>
          </w:rPr>
          <w:t>http://www.techniques-psychotherapiques.org/Reseau/)</w:t>
        </w:r>
      </w:ins>
      <w:r w:rsidRPr="00B66507">
        <w:rPr>
          <w:rFonts w:asciiTheme="minorHAnsi" w:hAnsiTheme="minorHAnsi" w:cs="Arial"/>
          <w:sz w:val="22"/>
        </w:rPr>
        <w:t>, logiciels de communication à distance, téléformation pour l’évaluation des pratiques professionnelles, « salle de travail » sécurisée pour chaque groupe de pairs</w:t>
      </w:r>
      <w:r>
        <w:rPr>
          <w:rFonts w:asciiTheme="minorHAnsi" w:hAnsiTheme="minorHAnsi" w:cs="Arial"/>
          <w:sz w:val="22"/>
        </w:rPr>
        <w:t>, bulletin « </w:t>
      </w:r>
      <w:r w:rsidRPr="00932A85">
        <w:rPr>
          <w:rFonts w:asciiTheme="minorHAnsi" w:hAnsiTheme="minorHAnsi" w:cs="Arial"/>
          <w:i/>
          <w:sz w:val="22"/>
        </w:rPr>
        <w:t>Pour la recherche </w:t>
      </w:r>
      <w:r>
        <w:rPr>
          <w:rFonts w:asciiTheme="minorHAnsi" w:hAnsiTheme="minorHAnsi" w:cs="Arial"/>
          <w:sz w:val="22"/>
        </w:rPr>
        <w:t>»</w:t>
      </w:r>
      <w:r w:rsidR="009B08A2">
        <w:rPr>
          <w:rFonts w:asciiTheme="minorHAnsi" w:hAnsiTheme="minorHAnsi" w:cs="Arial"/>
          <w:sz w:val="22"/>
        </w:rPr>
        <w:t xml:space="preserve">, site </w:t>
      </w:r>
      <w:proofErr w:type="spellStart"/>
      <w:r w:rsidR="009B08A2" w:rsidRPr="009B08A2">
        <w:rPr>
          <w:rFonts w:asciiTheme="minorHAnsi" w:hAnsiTheme="minorHAnsi" w:cs="Arial"/>
          <w:i/>
          <w:sz w:val="22"/>
        </w:rPr>
        <w:t>Ps</w:t>
      </w:r>
      <w:r w:rsidR="009B08A2" w:rsidRPr="009B08A2">
        <w:rPr>
          <w:rFonts w:asciiTheme="minorHAnsi" w:hAnsiTheme="minorHAnsi" w:cs="Arial"/>
          <w:i/>
          <w:sz w:val="22"/>
        </w:rPr>
        <w:t>y</w:t>
      </w:r>
      <w:r w:rsidR="009B08A2" w:rsidRPr="009B08A2">
        <w:rPr>
          <w:rFonts w:asciiTheme="minorHAnsi" w:hAnsiTheme="minorHAnsi" w:cs="Arial"/>
          <w:i/>
          <w:sz w:val="22"/>
        </w:rPr>
        <w:t>doc-France</w:t>
      </w:r>
      <w:proofErr w:type="spellEnd"/>
      <w:r w:rsidR="009B08A2">
        <w:rPr>
          <w:rFonts w:asciiTheme="minorHAnsi" w:hAnsiTheme="minorHAnsi" w:cs="Arial"/>
          <w:sz w:val="22"/>
        </w:rPr>
        <w:t>.</w:t>
      </w:r>
    </w:p>
    <w:p w:rsidR="00FF7DC1" w:rsidRDefault="00FF7DC1" w:rsidP="00FF7DC1">
      <w:pPr>
        <w:pStyle w:val="Retraitcorpsdetexte"/>
        <w:tabs>
          <w:tab w:val="left" w:pos="1260"/>
        </w:tabs>
        <w:spacing w:line="280" w:lineRule="exact"/>
        <w:ind w:left="0"/>
        <w:rPr>
          <w:rFonts w:asciiTheme="minorHAnsi" w:hAnsiTheme="minorHAnsi" w:cs="Arial"/>
          <w:sz w:val="22"/>
        </w:rPr>
      </w:pPr>
    </w:p>
    <w:p w:rsidR="00FF7DC1" w:rsidRDefault="00343A27" w:rsidP="00FF7DC1">
      <w:pPr>
        <w:spacing w:after="240"/>
        <w:rPr>
          <w:rFonts w:asciiTheme="minorHAnsi" w:hAnsiTheme="minorHAnsi" w:cs="Arial"/>
        </w:rPr>
      </w:pPr>
      <w:r w:rsidRPr="00F4255F">
        <w:rPr>
          <w:rFonts w:asciiTheme="minorHAnsi" w:hAnsiTheme="minorHAnsi" w:cs="Arial"/>
          <w:b/>
          <w:color w:val="4F81BD" w:themeColor="accent1"/>
        </w:rPr>
        <w:t>Le budget</w:t>
      </w:r>
      <w:r>
        <w:rPr>
          <w:rFonts w:asciiTheme="minorHAnsi" w:hAnsiTheme="minorHAnsi" w:cs="Arial"/>
        </w:rPr>
        <w:t xml:space="preserve"> décrit ci-après, d’un montant total de 54300 € pour une durée d’un an, concerne principalement le suivi et le recueil des données par l’équipe méthodologique ainsi que leur analyse et leur discussion dans la perspective de leur publication. </w:t>
      </w:r>
      <w:r>
        <w:rPr>
          <w:rFonts w:asciiTheme="minorHAnsi" w:hAnsiTheme="minorHAnsi"/>
        </w:rPr>
        <w:t>Un</w:t>
      </w:r>
      <w:r>
        <w:rPr>
          <w:rFonts w:asciiTheme="minorHAnsi" w:hAnsiTheme="minorHAnsi" w:cs="Arial"/>
        </w:rPr>
        <w:t xml:space="preserve"> salarié de la Fédération Française de Psychiatrie et </w:t>
      </w:r>
      <w:del w:id="25" w:author="Monique THURIN" w:date="2010-03-31T08:43:00Z">
        <w:r w:rsidDel="005B6E32">
          <w:rPr>
            <w:rFonts w:asciiTheme="minorHAnsi" w:hAnsiTheme="minorHAnsi" w:cs="Arial"/>
          </w:rPr>
          <w:delText xml:space="preserve"> </w:delText>
        </w:r>
      </w:del>
      <w:r>
        <w:rPr>
          <w:rFonts w:asciiTheme="minorHAnsi" w:hAnsiTheme="minorHAnsi" w:cs="Arial"/>
        </w:rPr>
        <w:t xml:space="preserve">un salarié de </w:t>
      </w:r>
      <w:ins w:id="26" w:author="Monique THURIN" w:date="2010-03-31T08:42:00Z">
        <w:r w:rsidR="005B6E32">
          <w:rPr>
            <w:rFonts w:asciiTheme="minorHAnsi" w:hAnsiTheme="minorHAnsi" w:cs="Arial"/>
          </w:rPr>
          <w:t>l’</w:t>
        </w:r>
      </w:ins>
      <w:r>
        <w:rPr>
          <w:rFonts w:asciiTheme="minorHAnsi" w:hAnsiTheme="minorHAnsi" w:cs="Arial"/>
        </w:rPr>
        <w:t xml:space="preserve">U669 INSERM travaillent un quart de temps sur ce projet. </w:t>
      </w:r>
    </w:p>
    <w:p w:rsidR="0080233A" w:rsidRDefault="00343A27" w:rsidP="00FF7DC1">
      <w:pPr>
        <w:spacing w:after="240"/>
        <w:rPr>
          <w:rFonts w:asciiTheme="minorHAnsi" w:hAnsiTheme="minorHAnsi"/>
        </w:rPr>
      </w:pPr>
      <w:r w:rsidRPr="00B66507">
        <w:rPr>
          <w:rFonts w:asciiTheme="minorHAnsi" w:hAnsiTheme="minorHAnsi"/>
        </w:rPr>
        <w:t xml:space="preserve">Outre les participations directes au réseau, différentes </w:t>
      </w:r>
      <w:r w:rsidRPr="00103D44">
        <w:rPr>
          <w:rFonts w:asciiTheme="minorHAnsi" w:hAnsiTheme="minorHAnsi"/>
          <w:b/>
          <w:color w:val="4F81BD" w:themeColor="accent1"/>
        </w:rPr>
        <w:t>collaborations internationales</w:t>
      </w:r>
      <w:r w:rsidRPr="00B66507">
        <w:rPr>
          <w:rFonts w:asciiTheme="minorHAnsi" w:hAnsiTheme="minorHAnsi"/>
        </w:rPr>
        <w:t xml:space="preserve"> ont été établies qui concernent d’une part les traductions d’instruments et d’autre part différents aspects des méthodologies innovantes telles que cel</w:t>
      </w:r>
      <w:r>
        <w:rPr>
          <w:rFonts w:asciiTheme="minorHAnsi" w:hAnsiTheme="minorHAnsi"/>
        </w:rPr>
        <w:t>le mise en œuvre dans le réseau  (p 6).</w:t>
      </w:r>
    </w:p>
    <w:p w:rsidR="0080233A" w:rsidRDefault="0080233A" w:rsidP="002611DB">
      <w:pPr>
        <w:pStyle w:val="Titre2"/>
        <w:rPr>
          <w:rFonts w:eastAsiaTheme="minorHAnsi"/>
        </w:rPr>
      </w:pPr>
      <w:bookmarkStart w:id="27" w:name="_Toc144556761"/>
      <w:r>
        <w:rPr>
          <w:rFonts w:eastAsiaTheme="minorHAnsi"/>
        </w:rPr>
        <w:t>Calendrier prévu</w:t>
      </w:r>
      <w:bookmarkEnd w:id="27"/>
    </w:p>
    <w:p w:rsidR="00CD3E69" w:rsidRDefault="00CD3E69" w:rsidP="0080233A">
      <w:pPr>
        <w:rPr>
          <w:rFonts w:asciiTheme="minorHAnsi" w:eastAsiaTheme="minorHAnsi" w:hAnsiTheme="minorHAnsi" w:cs="Arial"/>
          <w:szCs w:val="22"/>
        </w:rPr>
      </w:pPr>
      <w:r>
        <w:rPr>
          <w:rFonts w:asciiTheme="minorHAnsi" w:eastAsiaTheme="minorHAnsi" w:hAnsiTheme="minorHAnsi" w:cs="Arial"/>
          <w:szCs w:val="22"/>
        </w:rPr>
        <w:t>Fin des inclusions,  mars 2011</w:t>
      </w:r>
    </w:p>
    <w:p w:rsidR="00CD3E69" w:rsidRDefault="00CD3E69" w:rsidP="0080233A">
      <w:pPr>
        <w:rPr>
          <w:rFonts w:asciiTheme="minorHAnsi" w:eastAsiaTheme="minorHAnsi" w:hAnsiTheme="minorHAnsi" w:cs="Arial"/>
          <w:szCs w:val="22"/>
        </w:rPr>
      </w:pPr>
      <w:r>
        <w:rPr>
          <w:rFonts w:asciiTheme="minorHAnsi" w:eastAsiaTheme="minorHAnsi" w:hAnsiTheme="minorHAnsi" w:cs="Arial"/>
          <w:szCs w:val="22"/>
        </w:rPr>
        <w:t>Fin des évaluations, juillet 2012</w:t>
      </w:r>
    </w:p>
    <w:p w:rsidR="00CD3E69" w:rsidRDefault="00CD3E69" w:rsidP="0080233A">
      <w:pPr>
        <w:rPr>
          <w:rFonts w:asciiTheme="minorHAnsi" w:eastAsiaTheme="minorHAnsi" w:hAnsiTheme="minorHAnsi" w:cs="Arial"/>
          <w:szCs w:val="22"/>
        </w:rPr>
      </w:pPr>
      <w:r>
        <w:rPr>
          <w:rFonts w:asciiTheme="minorHAnsi" w:eastAsiaTheme="minorHAnsi" w:hAnsiTheme="minorHAnsi" w:cs="Arial"/>
          <w:szCs w:val="22"/>
        </w:rPr>
        <w:t>Fin de l’analyse des données, décembre 2012</w:t>
      </w:r>
    </w:p>
    <w:p w:rsidR="0080233A" w:rsidRDefault="0080233A" w:rsidP="0080233A">
      <w:pPr>
        <w:rPr>
          <w:rFonts w:asciiTheme="minorHAnsi" w:eastAsiaTheme="minorHAnsi" w:hAnsiTheme="minorHAnsi" w:cs="Arial"/>
          <w:szCs w:val="22"/>
        </w:rPr>
      </w:pPr>
    </w:p>
    <w:p w:rsidR="0080233A" w:rsidRDefault="0080233A" w:rsidP="002611DB">
      <w:pPr>
        <w:pStyle w:val="Titre2"/>
        <w:rPr>
          <w:rFonts w:eastAsiaTheme="minorHAnsi"/>
        </w:rPr>
      </w:pPr>
      <w:bookmarkStart w:id="28" w:name="_Toc144556762"/>
      <w:r>
        <w:rPr>
          <w:rFonts w:eastAsiaTheme="minorHAnsi"/>
        </w:rPr>
        <w:t>Retombées attendues au plan scientifique et en termes de santé publique</w:t>
      </w:r>
      <w:r w:rsidR="004116F9" w:rsidRPr="004116F9">
        <w:rPr>
          <w:highlight w:val="yellow"/>
          <w:lang w:eastAsia="fr-FR"/>
        </w:rPr>
        <w:t xml:space="preserve"> </w:t>
      </w:r>
      <w:proofErr w:type="gramStart"/>
      <w:r w:rsidR="004116F9" w:rsidRPr="002611DB">
        <w:rPr>
          <w:highlight w:val="yellow"/>
          <w:lang w:eastAsia="fr-FR"/>
        </w:rPr>
        <w:t>A</w:t>
      </w:r>
      <w:proofErr w:type="gramEnd"/>
      <w:r w:rsidR="004116F9" w:rsidRPr="002611DB">
        <w:rPr>
          <w:highlight w:val="yellow"/>
          <w:lang w:eastAsia="fr-FR"/>
        </w:rPr>
        <w:t xml:space="preserve"> compléter ! ! ! </w:t>
      </w:r>
      <w:proofErr w:type="gramStart"/>
      <w:r w:rsidR="004116F9" w:rsidRPr="002611DB">
        <w:rPr>
          <w:highlight w:val="yellow"/>
          <w:lang w:eastAsia="fr-FR"/>
        </w:rPr>
        <w:t>en</w:t>
      </w:r>
      <w:proofErr w:type="gramEnd"/>
      <w:r w:rsidR="004116F9" w:rsidRPr="002611DB">
        <w:rPr>
          <w:highlight w:val="yellow"/>
          <w:lang w:eastAsia="fr-FR"/>
        </w:rPr>
        <w:t xml:space="preserve"> centrant sur l’autisme</w:t>
      </w:r>
      <w:bookmarkEnd w:id="28"/>
    </w:p>
    <w:p w:rsidR="0080233A" w:rsidRDefault="0080233A" w:rsidP="0080233A">
      <w:pPr>
        <w:rPr>
          <w:rFonts w:asciiTheme="minorHAnsi" w:eastAsiaTheme="minorHAnsi" w:hAnsiTheme="minorHAnsi" w:cs="Arial"/>
          <w:szCs w:val="22"/>
        </w:rPr>
      </w:pPr>
    </w:p>
    <w:p w:rsidR="0080233A" w:rsidRDefault="0080233A" w:rsidP="0080233A">
      <w:pPr>
        <w:rPr>
          <w:lang w:eastAsia="fr-FR"/>
        </w:rPr>
      </w:pPr>
      <w:r>
        <w:rPr>
          <w:lang w:eastAsia="fr-FR"/>
        </w:rPr>
        <w:t>[</w:t>
      </w:r>
    </w:p>
    <w:p w:rsidR="0080233A" w:rsidRPr="004E0BA0" w:rsidRDefault="0080233A" w:rsidP="0080233A">
      <w:pPr>
        <w:rPr>
          <w:rFonts w:ascii="Helvetica" w:hAnsi="Helvetica" w:cs="Helvetica"/>
          <w:sz w:val="24"/>
          <w:lang w:eastAsia="fr-FR"/>
        </w:rPr>
      </w:pPr>
      <w:r w:rsidRPr="004E0BA0">
        <w:rPr>
          <w:lang w:eastAsia="fr-FR"/>
        </w:rPr>
        <w:t>Les retombées attendues se situent à plusieurs niveaux. Leur impact sera à la mesure du nombre des études engagées qui permettra d’objectiver des résultats et de  montrer comment ils sont obtenus. Quatre niveaux peuvent être appréhendés :</w:t>
      </w:r>
    </w:p>
    <w:p w:rsidR="0080233A" w:rsidRPr="004E0BA0" w:rsidRDefault="0080233A" w:rsidP="0080233A">
      <w:pPr>
        <w:numPr>
          <w:ilvl w:val="0"/>
          <w:numId w:val="19"/>
        </w:numPr>
        <w:rPr>
          <w:rFonts w:ascii="Helvetica" w:hAnsi="Helvetica" w:cs="Helvetica"/>
          <w:sz w:val="24"/>
          <w:lang w:eastAsia="fr-FR"/>
        </w:rPr>
      </w:pPr>
      <w:r w:rsidRPr="004E0BA0">
        <w:rPr>
          <w:i/>
        </w:rPr>
        <w:t>Susciter des interrogations scientifiques dans le milieu des psychothérapies, créer un pont entre la recherche clinique et la pratique, renforcer la base des connaissances et améliorer le soin des patients</w:t>
      </w:r>
      <w:r w:rsidRPr="004E0BA0">
        <w:t xml:space="preserve"> </w:t>
      </w:r>
      <w:r w:rsidRPr="004E0BA0">
        <w:rPr>
          <w:lang w:eastAsia="fr-FR"/>
        </w:rPr>
        <w:t>;</w:t>
      </w:r>
    </w:p>
    <w:p w:rsidR="0080233A" w:rsidRDefault="0080233A" w:rsidP="0080233A">
      <w:pPr>
        <w:numPr>
          <w:ilvl w:val="0"/>
          <w:numId w:val="18"/>
        </w:numPr>
        <w:rPr>
          <w:rFonts w:ascii="Helvetica" w:hAnsi="Helvetica" w:cs="Helvetica"/>
          <w:sz w:val="24"/>
          <w:lang w:eastAsia="fr-FR"/>
        </w:rPr>
      </w:pPr>
      <w:r w:rsidRPr="006F4A29">
        <w:rPr>
          <w:i/>
          <w:lang w:eastAsia="fr-FR"/>
        </w:rPr>
        <w:t>Inclure les acteurs de terrain dans la recherche</w:t>
      </w:r>
      <w:r>
        <w:rPr>
          <w:lang w:eastAsia="fr-FR"/>
        </w:rPr>
        <w:t> ;</w:t>
      </w:r>
    </w:p>
    <w:p w:rsidR="0080233A" w:rsidRDefault="0080233A" w:rsidP="0080233A">
      <w:pPr>
        <w:numPr>
          <w:ilvl w:val="0"/>
          <w:numId w:val="18"/>
        </w:numPr>
        <w:rPr>
          <w:rFonts w:ascii="Helvetica" w:hAnsi="Helvetica" w:cs="Helvetica"/>
          <w:sz w:val="24"/>
          <w:lang w:eastAsia="fr-FR"/>
        </w:rPr>
      </w:pPr>
      <w:r w:rsidRPr="006F4A29">
        <w:rPr>
          <w:i/>
          <w:lang w:eastAsia="fr-FR"/>
        </w:rPr>
        <w:t>Améliorer la qualité des soins</w:t>
      </w:r>
      <w:r>
        <w:rPr>
          <w:lang w:eastAsia="fr-FR"/>
        </w:rPr>
        <w:t xml:space="preserve"> à l’aide de procédures d’évaluations reproductibles et enrichir la réflexion sur leurs résultats ;</w:t>
      </w:r>
    </w:p>
    <w:p w:rsidR="0080233A" w:rsidRDefault="0080233A" w:rsidP="0080233A">
      <w:pPr>
        <w:numPr>
          <w:ilvl w:val="0"/>
          <w:numId w:val="18"/>
        </w:numPr>
        <w:rPr>
          <w:rFonts w:ascii="Helvetica" w:hAnsi="Helvetica" w:cs="Helvetica"/>
          <w:sz w:val="24"/>
          <w:lang w:eastAsia="fr-FR"/>
        </w:rPr>
      </w:pPr>
      <w:r w:rsidRPr="006F4A29">
        <w:rPr>
          <w:i/>
          <w:lang w:eastAsia="fr-FR"/>
        </w:rPr>
        <w:t>Valoriser la recherche</w:t>
      </w:r>
      <w:r>
        <w:rPr>
          <w:lang w:eastAsia="fr-FR"/>
        </w:rPr>
        <w:t xml:space="preserve"> sur les psychothérapies par des publications scientifiques internationales.]</w:t>
      </w:r>
    </w:p>
    <w:p w:rsidR="00FF7DC1" w:rsidRDefault="00FF7DC1" w:rsidP="00FF7DC1">
      <w:pPr>
        <w:spacing w:after="240"/>
        <w:rPr>
          <w:rFonts w:asciiTheme="minorHAnsi" w:hAnsiTheme="minorHAnsi"/>
        </w:rPr>
      </w:pPr>
    </w:p>
    <w:p w:rsidR="00FF7DC1" w:rsidRDefault="00343A27" w:rsidP="00FF7DC1">
      <w:pPr>
        <w:pStyle w:val="Titre1"/>
      </w:pPr>
      <w:r>
        <w:br w:type="page"/>
      </w:r>
      <w:bookmarkStart w:id="29" w:name="_Toc144556763"/>
      <w:r>
        <w:t>Curriculum vitae abrégé du responsable clinicien et du responsable chercheur du projet</w:t>
      </w:r>
      <w:bookmarkEnd w:id="29"/>
    </w:p>
    <w:p w:rsidR="00FF7DC1" w:rsidRDefault="00FF7DC1" w:rsidP="00FF7DC1"/>
    <w:p w:rsidR="00FF7DC1" w:rsidRDefault="00343A27" w:rsidP="00FF7DC1">
      <w:pPr>
        <w:rPr>
          <w:rFonts w:ascii="Arial Narrow" w:hAnsi="Arial Narrow"/>
          <w:b/>
        </w:rPr>
      </w:pPr>
      <w:r w:rsidRPr="00AD7CCF">
        <w:rPr>
          <w:rFonts w:ascii="Arial Narrow" w:hAnsi="Arial Narrow"/>
          <w:b/>
        </w:rPr>
        <w:t>Jean-Michel THURIN</w:t>
      </w:r>
    </w:p>
    <w:p w:rsidR="00FF7DC1" w:rsidRDefault="00343A27" w:rsidP="001768E5">
      <w:pPr>
        <w:tabs>
          <w:tab w:val="left" w:pos="426"/>
        </w:tabs>
        <w:spacing w:line="240" w:lineRule="atLeast"/>
        <w:ind w:left="425"/>
        <w:rPr>
          <w:rFonts w:ascii="Arial Narrow" w:hAnsi="Arial Narrow"/>
        </w:rPr>
      </w:pPr>
      <w:r>
        <w:rPr>
          <w:rFonts w:ascii="Arial Narrow" w:hAnsi="Arial Narrow"/>
        </w:rPr>
        <w:t>9 rue Brantôme, 75003 PARIS</w:t>
      </w:r>
      <w:r w:rsidR="001768E5">
        <w:rPr>
          <w:rFonts w:ascii="Arial Narrow" w:hAnsi="Arial Narrow"/>
        </w:rPr>
        <w:t xml:space="preserve"> - </w:t>
      </w:r>
      <w:r w:rsidR="001768E5" w:rsidRPr="004A104D">
        <w:rPr>
          <w:rFonts w:ascii="Arial Narrow" w:hAnsi="Arial Narrow"/>
        </w:rPr>
        <w:t xml:space="preserve">U669, Maison de </w:t>
      </w:r>
      <w:proofErr w:type="spellStart"/>
      <w:r w:rsidR="001768E5" w:rsidRPr="004A104D">
        <w:rPr>
          <w:rFonts w:ascii="Arial Narrow" w:hAnsi="Arial Narrow"/>
        </w:rPr>
        <w:t>Solenn</w:t>
      </w:r>
      <w:proofErr w:type="spellEnd"/>
      <w:r w:rsidR="001768E5" w:rsidRPr="004A104D">
        <w:rPr>
          <w:rFonts w:ascii="Arial Narrow" w:hAnsi="Arial Narrow"/>
        </w:rPr>
        <w:t>, 97 Boulevard de Port Royal, 75679 Paris cedex</w:t>
      </w:r>
    </w:p>
    <w:p w:rsidR="00FF7DC1" w:rsidRDefault="00343A27" w:rsidP="00FF7DC1">
      <w:pPr>
        <w:ind w:left="708"/>
        <w:rPr>
          <w:rFonts w:ascii="Arial Narrow" w:hAnsi="Arial Narrow"/>
        </w:rPr>
      </w:pPr>
      <w:r>
        <w:rPr>
          <w:rFonts w:ascii="Arial Narrow" w:hAnsi="Arial Narrow"/>
        </w:rPr>
        <w:t xml:space="preserve">Tel : 01 48 04 77 70 ; mail : </w:t>
      </w:r>
      <w:hyperlink r:id="rId8" w:history="1">
        <w:r w:rsidRPr="00C62739">
          <w:rPr>
            <w:rStyle w:val="Lienhypertexte"/>
            <w:rFonts w:ascii="Arial Narrow" w:hAnsi="Arial Narrow"/>
          </w:rPr>
          <w:t>jmthurin@internet-medical.com</w:t>
        </w:r>
      </w:hyperlink>
    </w:p>
    <w:p w:rsidR="00FF7DC1" w:rsidRPr="00102FD4" w:rsidRDefault="00343A27" w:rsidP="00FF7DC1">
      <w:pPr>
        <w:ind w:left="708"/>
        <w:rPr>
          <w:rFonts w:ascii="Arial Narrow" w:hAnsi="Arial Narrow"/>
        </w:rPr>
      </w:pPr>
      <w:r>
        <w:rPr>
          <w:rFonts w:ascii="Arial Narrow" w:hAnsi="Arial Narrow"/>
        </w:rPr>
        <w:t>Né le 07.07. 1947 à Paris, marié, trois enfants.</w:t>
      </w:r>
    </w:p>
    <w:p w:rsidR="00FF7DC1" w:rsidRDefault="00FF7DC1" w:rsidP="00FF7DC1">
      <w:pPr>
        <w:rPr>
          <w:rFonts w:ascii="Arial Narrow" w:hAnsi="Arial Narrow"/>
          <w:b/>
        </w:rPr>
      </w:pPr>
    </w:p>
    <w:p w:rsidR="00FF7DC1" w:rsidRDefault="00343A27" w:rsidP="00FF7DC1">
      <w:pPr>
        <w:rPr>
          <w:rFonts w:ascii="Arial Narrow" w:hAnsi="Arial Narrow"/>
          <w:b/>
        </w:rPr>
      </w:pPr>
      <w:r>
        <w:rPr>
          <w:rFonts w:ascii="Arial Narrow" w:hAnsi="Arial Narrow"/>
          <w:b/>
        </w:rPr>
        <w:t xml:space="preserve">Formation : </w:t>
      </w:r>
      <w:r w:rsidRPr="00E21B7E">
        <w:rPr>
          <w:rFonts w:ascii="Arial Narrow" w:hAnsi="Arial Narrow"/>
        </w:rPr>
        <w:t>Psychiatre</w:t>
      </w:r>
      <w:r>
        <w:rPr>
          <w:rFonts w:ascii="Arial Narrow" w:hAnsi="Arial Narrow"/>
        </w:rPr>
        <w:t>, compétent qualifié en psychiatrie enfants et adolescents, psychothérapie individuelle et de groupe, psychodrame.</w:t>
      </w:r>
    </w:p>
    <w:p w:rsidR="00FF7DC1" w:rsidRDefault="00FF7DC1" w:rsidP="00FF7DC1">
      <w:pPr>
        <w:rPr>
          <w:rFonts w:ascii="Arial Narrow" w:hAnsi="Arial Narrow"/>
          <w:b/>
        </w:rPr>
      </w:pPr>
    </w:p>
    <w:p w:rsidR="00FF7DC1" w:rsidRDefault="00343A27" w:rsidP="00FF7DC1">
      <w:pPr>
        <w:rPr>
          <w:rFonts w:ascii="Arial Narrow" w:hAnsi="Arial Narrow"/>
          <w:b/>
        </w:rPr>
      </w:pPr>
      <w:r>
        <w:rPr>
          <w:rFonts w:ascii="Arial Narrow" w:hAnsi="Arial Narrow"/>
          <w:b/>
        </w:rPr>
        <w:t xml:space="preserve">Activité clinique : </w:t>
      </w:r>
      <w:r>
        <w:rPr>
          <w:rFonts w:ascii="Arial Narrow" w:hAnsi="Arial Narrow"/>
        </w:rPr>
        <w:t xml:space="preserve">= </w:t>
      </w:r>
      <w:r w:rsidRPr="00E21B7E">
        <w:rPr>
          <w:rFonts w:ascii="Arial Narrow" w:hAnsi="Arial Narrow"/>
        </w:rPr>
        <w:t xml:space="preserve"> </w:t>
      </w:r>
      <w:r>
        <w:rPr>
          <w:rFonts w:ascii="Arial Narrow" w:hAnsi="Arial Narrow"/>
        </w:rPr>
        <w:t>psychothérapies d’adultes et d’enfants</w:t>
      </w:r>
    </w:p>
    <w:p w:rsidR="00FF7DC1" w:rsidRDefault="00FF7DC1" w:rsidP="00FF7DC1">
      <w:pPr>
        <w:rPr>
          <w:rFonts w:ascii="Arial Narrow" w:hAnsi="Arial Narrow"/>
          <w:b/>
        </w:rPr>
      </w:pPr>
    </w:p>
    <w:p w:rsidR="00FF7DC1" w:rsidRDefault="00343A27" w:rsidP="00FF7DC1">
      <w:pPr>
        <w:rPr>
          <w:rFonts w:ascii="Arial Narrow" w:hAnsi="Arial Narrow"/>
          <w:b/>
        </w:rPr>
      </w:pPr>
      <w:r w:rsidRPr="001A1865">
        <w:rPr>
          <w:rFonts w:ascii="Arial Narrow" w:hAnsi="Arial Narrow"/>
          <w:b/>
        </w:rPr>
        <w:t xml:space="preserve">Activités </w:t>
      </w:r>
      <w:r>
        <w:rPr>
          <w:rFonts w:ascii="Arial Narrow" w:hAnsi="Arial Narrow"/>
          <w:b/>
        </w:rPr>
        <w:t>de recherche</w:t>
      </w:r>
    </w:p>
    <w:p w:rsidR="00FF7DC1" w:rsidRPr="009A2B0F" w:rsidRDefault="00343A27" w:rsidP="00FF7DC1">
      <w:pPr>
        <w:rPr>
          <w:rFonts w:ascii="Arial Narrow" w:hAnsi="Arial Narrow"/>
        </w:rPr>
      </w:pPr>
      <w:r>
        <w:rPr>
          <w:rFonts w:ascii="Arial Narrow" w:hAnsi="Arial Narrow"/>
        </w:rPr>
        <w:t xml:space="preserve">2008-2009. </w:t>
      </w:r>
      <w:proofErr w:type="spellStart"/>
      <w:r>
        <w:rPr>
          <w:rFonts w:ascii="Arial Narrow" w:hAnsi="Arial Narrow"/>
        </w:rPr>
        <w:t>C</w:t>
      </w:r>
      <w:r w:rsidRPr="001A1865">
        <w:rPr>
          <w:rFonts w:ascii="Arial Narrow" w:hAnsi="Arial Narrow"/>
        </w:rPr>
        <w:t>o</w:t>
      </w:r>
      <w:r>
        <w:rPr>
          <w:rFonts w:ascii="Arial Narrow" w:hAnsi="Arial Narrow"/>
        </w:rPr>
        <w:t>-co</w:t>
      </w:r>
      <w:r w:rsidRPr="001A1865">
        <w:rPr>
          <w:rFonts w:ascii="Arial Narrow" w:hAnsi="Arial Narrow"/>
        </w:rPr>
        <w:t>ordination</w:t>
      </w:r>
      <w:proofErr w:type="spellEnd"/>
      <w:r w:rsidRPr="001A1865">
        <w:rPr>
          <w:rFonts w:ascii="Arial Narrow" w:hAnsi="Arial Narrow"/>
        </w:rPr>
        <w:t xml:space="preserve"> du Réseau Recherche sur les psychothérapies (Inserm - FFP).</w:t>
      </w:r>
    </w:p>
    <w:p w:rsidR="00FF7DC1" w:rsidRPr="001A1865" w:rsidRDefault="00343A27" w:rsidP="00FF7DC1">
      <w:pPr>
        <w:rPr>
          <w:rFonts w:ascii="Arial Narrow" w:hAnsi="Arial Narrow"/>
        </w:rPr>
      </w:pPr>
      <w:r w:rsidRPr="001A1865">
        <w:rPr>
          <w:rFonts w:ascii="Arial Narrow" w:hAnsi="Arial Narrow"/>
          <w:i/>
        </w:rPr>
        <w:t>1992-2007</w:t>
      </w:r>
      <w:r w:rsidRPr="001A1865">
        <w:rPr>
          <w:rFonts w:ascii="Arial Narrow" w:hAnsi="Arial Narrow"/>
        </w:rPr>
        <w:t xml:space="preserve">. Membre et coordonnateur du Comité d'interface Inserm/Psychiatrie. Organisation </w:t>
      </w:r>
      <w:r>
        <w:rPr>
          <w:rFonts w:ascii="Arial Narrow" w:hAnsi="Arial Narrow"/>
        </w:rPr>
        <w:t xml:space="preserve">8 </w:t>
      </w:r>
      <w:r w:rsidRPr="001A1865">
        <w:rPr>
          <w:rFonts w:ascii="Arial Narrow" w:hAnsi="Arial Narrow"/>
        </w:rPr>
        <w:t>Journées scientifiques d’interface Inserm–Psychiatrie</w:t>
      </w:r>
      <w:r>
        <w:rPr>
          <w:rFonts w:ascii="Arial Narrow" w:hAnsi="Arial Narrow"/>
        </w:rPr>
        <w:t>,</w:t>
      </w:r>
      <w:r w:rsidRPr="001A1865">
        <w:rPr>
          <w:rFonts w:ascii="Arial Narrow" w:hAnsi="Arial Narrow"/>
        </w:rPr>
        <w:t xml:space="preserve"> dont </w:t>
      </w:r>
      <w:r>
        <w:rPr>
          <w:rFonts w:ascii="Arial Narrow" w:hAnsi="Arial Narrow"/>
        </w:rPr>
        <w:t>Réunions</w:t>
      </w:r>
      <w:r w:rsidRPr="001A1865">
        <w:rPr>
          <w:rFonts w:ascii="Arial Narrow" w:hAnsi="Arial Narrow"/>
        </w:rPr>
        <w:t xml:space="preserve"> in</w:t>
      </w:r>
      <w:r>
        <w:rPr>
          <w:rFonts w:ascii="Arial Narrow" w:hAnsi="Arial Narrow"/>
        </w:rPr>
        <w:t>ternationales</w:t>
      </w:r>
      <w:r w:rsidRPr="001A1865">
        <w:rPr>
          <w:rFonts w:ascii="Arial Narrow" w:hAnsi="Arial Narrow"/>
        </w:rPr>
        <w:t> Stress et immunité</w:t>
      </w:r>
      <w:r>
        <w:rPr>
          <w:rFonts w:ascii="Arial Narrow" w:hAnsi="Arial Narrow"/>
        </w:rPr>
        <w:t xml:space="preserve"> (1999 et 2002)</w:t>
      </w:r>
      <w:r w:rsidRPr="001A1865">
        <w:rPr>
          <w:rFonts w:ascii="Arial Narrow" w:hAnsi="Arial Narrow"/>
        </w:rPr>
        <w:t>.</w:t>
      </w:r>
    </w:p>
    <w:p w:rsidR="00FF7DC1" w:rsidRPr="001A1865" w:rsidRDefault="00343A27" w:rsidP="00FF7DC1">
      <w:pPr>
        <w:rPr>
          <w:rFonts w:ascii="Arial Narrow" w:hAnsi="Arial Narrow"/>
        </w:rPr>
      </w:pPr>
      <w:r w:rsidRPr="001A1865">
        <w:rPr>
          <w:rFonts w:ascii="Arial Narrow" w:hAnsi="Arial Narrow"/>
        </w:rPr>
        <w:t>2000-2005. Membre du conseil scientifique « Santé mentale » de la MIRE</w:t>
      </w:r>
    </w:p>
    <w:p w:rsidR="00FF7DC1" w:rsidRDefault="00343A27" w:rsidP="00FF7DC1">
      <w:pPr>
        <w:rPr>
          <w:rFonts w:ascii="Arial Narrow" w:hAnsi="Arial Narrow"/>
        </w:rPr>
      </w:pPr>
      <w:r w:rsidRPr="001A1865">
        <w:rPr>
          <w:rFonts w:ascii="Arial Narrow" w:hAnsi="Arial Narrow"/>
        </w:rPr>
        <w:t xml:space="preserve">2004-2007. Développement d'une recherche évaluative </w:t>
      </w:r>
      <w:proofErr w:type="spellStart"/>
      <w:r w:rsidRPr="001A1865">
        <w:rPr>
          <w:rFonts w:ascii="Arial Narrow" w:hAnsi="Arial Narrow"/>
        </w:rPr>
        <w:t>processus-résultats</w:t>
      </w:r>
      <w:proofErr w:type="spellEnd"/>
      <w:r w:rsidRPr="001A1865">
        <w:rPr>
          <w:rFonts w:ascii="Arial Narrow" w:hAnsi="Arial Narrow"/>
        </w:rPr>
        <w:t xml:space="preserve"> de psychothérapies en conditions naturelles suivant protocole d'études intensives de cas (EPS). </w:t>
      </w:r>
    </w:p>
    <w:p w:rsidR="00FF7DC1" w:rsidRPr="001A1865" w:rsidRDefault="00343A27" w:rsidP="00FF7DC1">
      <w:pPr>
        <w:rPr>
          <w:rFonts w:ascii="Arial Narrow" w:hAnsi="Arial Narrow"/>
        </w:rPr>
      </w:pPr>
      <w:r w:rsidRPr="001A1865">
        <w:rPr>
          <w:rFonts w:ascii="Arial Narrow" w:hAnsi="Arial Narrow"/>
        </w:rPr>
        <w:t>2002-2004. Membre de l’expertise collective INSERM « Evaluation des psychothérapies ».</w:t>
      </w:r>
    </w:p>
    <w:p w:rsidR="00FF7DC1" w:rsidRPr="001A1865" w:rsidRDefault="00343A27" w:rsidP="00FF7DC1">
      <w:pPr>
        <w:rPr>
          <w:rFonts w:ascii="Arial Narrow" w:hAnsi="Arial Narrow"/>
        </w:rPr>
      </w:pPr>
      <w:r w:rsidRPr="001A1865">
        <w:rPr>
          <w:rFonts w:ascii="Arial Narrow" w:hAnsi="Arial Narrow"/>
        </w:rPr>
        <w:t>2003. Présentation réseau de recherche clinique INSERM sur « Stress et pathologies ».</w:t>
      </w:r>
    </w:p>
    <w:p w:rsidR="00FF7DC1" w:rsidRPr="001A1865" w:rsidRDefault="00343A27" w:rsidP="00FF7DC1">
      <w:pPr>
        <w:rPr>
          <w:rFonts w:ascii="Arial Narrow" w:hAnsi="Arial Narrow"/>
        </w:rPr>
      </w:pPr>
      <w:r w:rsidRPr="001A1865">
        <w:rPr>
          <w:rFonts w:ascii="Arial Narrow" w:hAnsi="Arial Narrow"/>
        </w:rPr>
        <w:t>1992, 1994 et 2002. Rapports sur la recherche en psychiatrie (FFP).</w:t>
      </w:r>
    </w:p>
    <w:p w:rsidR="00FF7DC1" w:rsidRPr="001A1865" w:rsidRDefault="00343A27" w:rsidP="00FF7DC1">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rsidR="00FF7DC1" w:rsidRPr="001A1865" w:rsidRDefault="00343A27" w:rsidP="00FF7DC1">
      <w:pPr>
        <w:rPr>
          <w:rFonts w:ascii="Arial Narrow" w:hAnsi="Arial Narrow"/>
        </w:rPr>
      </w:pPr>
      <w:r w:rsidRPr="001A1865">
        <w:rPr>
          <w:rFonts w:ascii="Arial Narrow" w:hAnsi="Arial Narrow"/>
        </w:rPr>
        <w:t>1994. « Consommation de psychotropes et morbidité en population générale » (MIRE-INSERM).</w:t>
      </w:r>
    </w:p>
    <w:p w:rsidR="00FF7DC1" w:rsidRPr="001A1865" w:rsidRDefault="00343A27" w:rsidP="00FF7DC1">
      <w:pPr>
        <w:rPr>
          <w:rFonts w:ascii="Arial Narrow" w:hAnsi="Arial Narrow"/>
        </w:rPr>
      </w:pPr>
      <w:r w:rsidRPr="001A1865">
        <w:rPr>
          <w:rFonts w:ascii="Arial Narrow" w:hAnsi="Arial Narrow"/>
        </w:rPr>
        <w:t>1992. Membre groupe de recherche sur la psychosomatique (MIRE).</w:t>
      </w:r>
    </w:p>
    <w:p w:rsidR="00FF7DC1" w:rsidRPr="001A1865" w:rsidRDefault="00343A27" w:rsidP="00FF7DC1">
      <w:pPr>
        <w:rPr>
          <w:rFonts w:ascii="Arial Narrow" w:hAnsi="Arial Narrow"/>
        </w:rPr>
      </w:pPr>
      <w:r w:rsidRPr="001A1865">
        <w:rPr>
          <w:rFonts w:ascii="Arial Narrow" w:hAnsi="Arial Narrow"/>
        </w:rPr>
        <w:t xml:space="preserve">1990. </w:t>
      </w:r>
      <w:proofErr w:type="spellStart"/>
      <w:r w:rsidRPr="001A1865">
        <w:rPr>
          <w:rFonts w:ascii="Arial Narrow" w:hAnsi="Arial Narrow"/>
        </w:rPr>
        <w:t>Script-INSERM</w:t>
      </w:r>
      <w:proofErr w:type="spellEnd"/>
      <w:r w:rsidRPr="001A1865">
        <w:rPr>
          <w:rFonts w:ascii="Arial Narrow" w:hAnsi="Arial Narrow"/>
        </w:rPr>
        <w:t xml:space="preserve"> «Évaluation des psychothérapies : Formation des psychothérapeutes ».</w:t>
      </w:r>
    </w:p>
    <w:p w:rsidR="00FF7DC1" w:rsidRDefault="00FF7DC1" w:rsidP="00FF7DC1">
      <w:pPr>
        <w:rPr>
          <w:rFonts w:ascii="Arial Narrow" w:hAnsi="Arial Narrow"/>
        </w:rPr>
      </w:pPr>
    </w:p>
    <w:p w:rsidR="00FF7DC1" w:rsidRPr="001A1865" w:rsidRDefault="00343A27" w:rsidP="00FF7DC1">
      <w:pPr>
        <w:rPr>
          <w:rFonts w:ascii="Arial Narrow" w:hAnsi="Arial Narrow"/>
        </w:rPr>
      </w:pPr>
      <w:r>
        <w:rPr>
          <w:rFonts w:ascii="Arial Narrow" w:hAnsi="Arial Narrow"/>
          <w:b/>
        </w:rPr>
        <w:t>Activités d’enseignement</w:t>
      </w:r>
    </w:p>
    <w:p w:rsidR="00FF7DC1" w:rsidRPr="001A1865" w:rsidRDefault="00343A27" w:rsidP="00FF7DC1">
      <w:pPr>
        <w:rPr>
          <w:rFonts w:ascii="Arial Narrow" w:hAnsi="Arial Narrow"/>
        </w:rPr>
      </w:pPr>
      <w:r w:rsidRPr="001A1865">
        <w:rPr>
          <w:rFonts w:ascii="Arial Narrow" w:hAnsi="Arial Narrow"/>
        </w:rPr>
        <w:t xml:space="preserve">2002-2009. Directeur d'enseignement D.U. « Stress, traumatisme et pathologies » (Paris VI - </w:t>
      </w:r>
      <w:proofErr w:type="spellStart"/>
      <w:r w:rsidRPr="001A1865">
        <w:rPr>
          <w:rFonts w:ascii="Arial Narrow" w:hAnsi="Arial Narrow"/>
        </w:rPr>
        <w:t>Pitié-Salpétrière</w:t>
      </w:r>
      <w:proofErr w:type="spellEnd"/>
      <w:r w:rsidRPr="001A1865">
        <w:rPr>
          <w:rFonts w:ascii="Arial Narrow" w:hAnsi="Arial Narrow"/>
        </w:rPr>
        <w:t>), Chargé d’enseignement Paris V et Paris VII.</w:t>
      </w:r>
    </w:p>
    <w:p w:rsidR="00FF7DC1" w:rsidRPr="001A1865" w:rsidRDefault="00343A27" w:rsidP="00FF7DC1">
      <w:pPr>
        <w:rPr>
          <w:rFonts w:ascii="Arial Narrow" w:hAnsi="Arial Narrow"/>
        </w:rPr>
      </w:pPr>
      <w:r w:rsidRPr="001A1865">
        <w:rPr>
          <w:rFonts w:ascii="Arial Narrow" w:hAnsi="Arial Narrow"/>
        </w:rPr>
        <w:t>2005-2009. Coordinateur programme EPP. Initier une psychothérapie, en suivre l'évolution, en évaluer les résultats.</w:t>
      </w:r>
    </w:p>
    <w:p w:rsidR="00FF7DC1" w:rsidRPr="00FA541A" w:rsidRDefault="00343A27" w:rsidP="00FF7DC1">
      <w:pPr>
        <w:rPr>
          <w:rFonts w:ascii="Arial Narrow" w:hAnsi="Arial Narrow"/>
        </w:rPr>
      </w:pPr>
      <w:r w:rsidRPr="00FA541A">
        <w:rPr>
          <w:rFonts w:ascii="Arial Narrow" w:hAnsi="Arial Narrow"/>
        </w:rPr>
        <w:t xml:space="preserve">1998-2001. Organisation de 42 cyberconférences (télé-enseignement en direct puis différé par Internet) </w:t>
      </w:r>
    </w:p>
    <w:p w:rsidR="00FF7DC1" w:rsidRDefault="00FF7DC1" w:rsidP="00FF7DC1">
      <w:pPr>
        <w:rPr>
          <w:rFonts w:ascii="Arial Narrow" w:hAnsi="Arial Narrow"/>
          <w:i/>
        </w:rPr>
      </w:pPr>
    </w:p>
    <w:p w:rsidR="00FF7DC1" w:rsidRDefault="00343A27" w:rsidP="00FF7DC1">
      <w:pPr>
        <w:rPr>
          <w:rFonts w:ascii="Arial Narrow" w:hAnsi="Arial Narrow"/>
        </w:rPr>
      </w:pPr>
      <w:r>
        <w:rPr>
          <w:rFonts w:ascii="Arial Narrow" w:hAnsi="Arial Narrow"/>
          <w:b/>
        </w:rPr>
        <w:t xml:space="preserve">Activités </w:t>
      </w:r>
      <w:r w:rsidRPr="001A1865">
        <w:rPr>
          <w:rFonts w:ascii="Arial Narrow" w:hAnsi="Arial Narrow"/>
          <w:b/>
        </w:rPr>
        <w:t>d’organisation et de coordination</w:t>
      </w:r>
    </w:p>
    <w:p w:rsidR="00FF7DC1" w:rsidRDefault="00343A27" w:rsidP="00FF7DC1">
      <w:pPr>
        <w:rPr>
          <w:rFonts w:ascii="Arial Narrow" w:hAnsi="Arial Narrow"/>
        </w:rPr>
      </w:pPr>
      <w:r w:rsidRPr="001A1865">
        <w:rPr>
          <w:rFonts w:ascii="Arial Narrow" w:hAnsi="Arial Narrow"/>
          <w:i/>
        </w:rPr>
        <w:t>1992-2009</w:t>
      </w:r>
      <w:r w:rsidRPr="001A1865">
        <w:rPr>
          <w:rFonts w:ascii="Arial Narrow" w:hAnsi="Arial Narrow"/>
        </w:rPr>
        <w:t xml:space="preserve">. Secrétaire général, puis Président, puis membre du bureau et Président du Collège recherche de la Fédération Française de Psychiatrie (FFP). </w:t>
      </w:r>
    </w:p>
    <w:p w:rsidR="00FF7DC1" w:rsidRPr="001A1865" w:rsidRDefault="00343A27" w:rsidP="00FF7DC1">
      <w:pPr>
        <w:rPr>
          <w:rFonts w:ascii="Arial Narrow" w:hAnsi="Arial Narrow"/>
        </w:rPr>
      </w:pPr>
      <w:r w:rsidRPr="001A1865">
        <w:rPr>
          <w:rFonts w:ascii="Arial Narrow" w:hAnsi="Arial Narrow"/>
        </w:rPr>
        <w:t>Secrétaire général Comité scientifique du Congrès du Jubilée Association Mondiale de Psychiatrie (2000)</w:t>
      </w:r>
    </w:p>
    <w:p w:rsidR="00FF7DC1" w:rsidRPr="001A1865" w:rsidRDefault="00343A27" w:rsidP="00FF7DC1">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rsidR="00FF7DC1" w:rsidRDefault="00343A27" w:rsidP="00FF7DC1">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rsidR="00FF7DC1" w:rsidRDefault="00343A27" w:rsidP="00FF7DC1">
      <w:pPr>
        <w:rPr>
          <w:rFonts w:ascii="Arial Narrow" w:hAnsi="Arial Narrow"/>
        </w:rPr>
      </w:pPr>
      <w:r w:rsidRPr="001A1865">
        <w:rPr>
          <w:rFonts w:ascii="Arial Narrow" w:hAnsi="Arial Narrow"/>
        </w:rPr>
        <w:t xml:space="preserve">1997-2009. Membre du Conseil et ancien président de la Fédération des Spécialités médicales </w:t>
      </w:r>
    </w:p>
    <w:p w:rsidR="00FF7DC1" w:rsidRDefault="00FF7DC1" w:rsidP="00FF7DC1">
      <w:pPr>
        <w:rPr>
          <w:rFonts w:ascii="Arial Narrow" w:hAnsi="Arial Narrow"/>
        </w:rPr>
      </w:pPr>
    </w:p>
    <w:p w:rsidR="00FF7DC1" w:rsidRDefault="00343A27" w:rsidP="00FF7DC1">
      <w:pPr>
        <w:rPr>
          <w:rFonts w:ascii="Arial Narrow" w:hAnsi="Arial Narrow"/>
        </w:rPr>
      </w:pPr>
      <w:r>
        <w:rPr>
          <w:rFonts w:ascii="Arial Narrow" w:hAnsi="Arial Narrow"/>
          <w:b/>
        </w:rPr>
        <w:t>Activités d’expertise</w:t>
      </w:r>
      <w:r>
        <w:rPr>
          <w:rFonts w:ascii="Arial Narrow" w:hAnsi="Arial Narrow"/>
        </w:rPr>
        <w:t xml:space="preserve"> </w:t>
      </w:r>
    </w:p>
    <w:p w:rsidR="00FF7DC1" w:rsidRPr="001A1865" w:rsidRDefault="00343A27" w:rsidP="00FF7DC1">
      <w:pPr>
        <w:rPr>
          <w:rFonts w:ascii="Arial Narrow" w:hAnsi="Arial Narrow"/>
        </w:rPr>
      </w:pPr>
      <w:r>
        <w:rPr>
          <w:rFonts w:ascii="Arial Narrow" w:hAnsi="Arial Narrow"/>
        </w:rPr>
        <w:t>1992-2009. Expertises HAS, Inserm, AFFSAPS</w:t>
      </w:r>
    </w:p>
    <w:p w:rsidR="00FF7DC1" w:rsidRPr="00F4255F" w:rsidRDefault="00FF7DC1" w:rsidP="00FF7DC1"/>
    <w:p w:rsidR="00FF7DC1" w:rsidRPr="00B66507" w:rsidRDefault="00FF7DC1" w:rsidP="00FF7DC1">
      <w:pPr>
        <w:rPr>
          <w:rFonts w:asciiTheme="minorHAnsi" w:hAnsiTheme="minorHAnsi"/>
        </w:rPr>
      </w:pPr>
    </w:p>
    <w:p w:rsidR="00FF7DC1" w:rsidRPr="004A104D" w:rsidRDefault="00343A27" w:rsidP="00FF7DC1">
      <w:pPr>
        <w:tabs>
          <w:tab w:val="left" w:pos="426"/>
        </w:tabs>
        <w:spacing w:line="360" w:lineRule="atLeast"/>
        <w:rPr>
          <w:rFonts w:ascii="Arial Narrow" w:hAnsi="Arial Narrow"/>
          <w:b/>
        </w:rPr>
      </w:pPr>
      <w:r>
        <w:rPr>
          <w:rFonts w:ascii="Arial Narrow" w:hAnsi="Arial Narrow"/>
          <w:b/>
        </w:rPr>
        <w:br w:type="page"/>
      </w:r>
      <w:r w:rsidRPr="004A104D">
        <w:rPr>
          <w:rFonts w:ascii="Arial Narrow" w:hAnsi="Arial Narrow"/>
          <w:b/>
        </w:rPr>
        <w:t>BRUNO FALISSARD</w:t>
      </w:r>
    </w:p>
    <w:p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 xml:space="preserve">INSERM U669, Maison de </w:t>
      </w:r>
      <w:proofErr w:type="spellStart"/>
      <w:r w:rsidRPr="004A104D">
        <w:rPr>
          <w:rFonts w:ascii="Arial Narrow" w:hAnsi="Arial Narrow"/>
        </w:rPr>
        <w:t>Solenn</w:t>
      </w:r>
      <w:proofErr w:type="spellEnd"/>
      <w:r w:rsidRPr="004A104D">
        <w:rPr>
          <w:rFonts w:ascii="Arial Narrow" w:hAnsi="Arial Narrow"/>
        </w:rPr>
        <w:t>, 97 Boulevard de Port Royal, 75679 Paris cedex</w:t>
      </w:r>
    </w:p>
    <w:p w:rsidR="00FF7DC1" w:rsidRPr="004A104D" w:rsidRDefault="00343A27" w:rsidP="00FF7DC1">
      <w:pPr>
        <w:tabs>
          <w:tab w:val="left" w:pos="426"/>
        </w:tabs>
        <w:spacing w:line="240" w:lineRule="atLeast"/>
        <w:ind w:left="425"/>
        <w:rPr>
          <w:rFonts w:ascii="Arial Narrow" w:hAnsi="Arial Narrow"/>
          <w:lang w:val="en-GB"/>
        </w:rPr>
      </w:pPr>
      <w:proofErr w:type="gramStart"/>
      <w:r w:rsidRPr="004A104D">
        <w:rPr>
          <w:rFonts w:ascii="Arial Narrow" w:hAnsi="Arial Narrow"/>
          <w:lang w:val="en-GB"/>
        </w:rPr>
        <w:t>Tel :</w:t>
      </w:r>
      <w:proofErr w:type="gramEnd"/>
      <w:r w:rsidRPr="004A104D">
        <w:rPr>
          <w:rFonts w:ascii="Arial Narrow" w:hAnsi="Arial Narrow"/>
          <w:lang w:val="en-GB"/>
        </w:rPr>
        <w:t xml:space="preserve"> 06.81.82.70.76 ; Adel : Falissard_b@wanadoo.fr</w:t>
      </w:r>
    </w:p>
    <w:p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rsidR="00FF7DC1" w:rsidRPr="004A104D" w:rsidRDefault="00FF7DC1" w:rsidP="00FF7DC1">
      <w:pPr>
        <w:tabs>
          <w:tab w:val="left" w:pos="426"/>
        </w:tabs>
        <w:spacing w:line="240" w:lineRule="atLeast"/>
        <w:ind w:left="425"/>
        <w:rPr>
          <w:rFonts w:ascii="Arial Narrow" w:hAnsi="Arial Narrow"/>
        </w:rPr>
      </w:pPr>
    </w:p>
    <w:p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caps/>
        </w:rPr>
        <w:t>Formation</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thérapeutiques »).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rPr>
        <w:t>RESPONSABILITÉS PROFESSIONNELLES</w:t>
      </w:r>
    </w:p>
    <w:p w:rsidR="00FF7DC1" w:rsidRPr="004A104D" w:rsidRDefault="00343A27" w:rsidP="00FF7DC1">
      <w:pPr>
        <w:spacing w:line="400" w:lineRule="exact"/>
        <w:rPr>
          <w:rFonts w:ascii="Arial Narrow" w:hAnsi="Arial Narrow"/>
          <w:sz w:val="24"/>
        </w:rPr>
      </w:pPr>
      <w:r w:rsidRPr="004A104D">
        <w:rPr>
          <w:rFonts w:ascii="Arial Narrow" w:hAnsi="Arial Narrow"/>
          <w:sz w:val="24"/>
        </w:rPr>
        <w:t>Activité Hospitalière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xml:space="preserve"> : Chef de clinique assistant dans le service de pédopsychiatrie du Pr. </w:t>
      </w:r>
      <w:proofErr w:type="spellStart"/>
      <w:r w:rsidRPr="004A104D">
        <w:rPr>
          <w:rFonts w:ascii="Arial Narrow" w:hAnsi="Arial Narrow"/>
        </w:rPr>
        <w:t>Mouren-Siméoni</w:t>
      </w:r>
      <w:proofErr w:type="spellEnd"/>
      <w:r w:rsidRPr="004A104D">
        <w:rPr>
          <w:rFonts w:ascii="Arial Narrow" w:hAnsi="Arial Narrow"/>
        </w:rPr>
        <w:t xml:space="preserve"> (hôpital Robert Debré). Responsable de l’unité fermée de ce service. Poursuite d’une activité clinique de consultation dans ce même service.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spacing w:line="360" w:lineRule="exact"/>
        <w:rPr>
          <w:rFonts w:ascii="Arial Narrow" w:hAnsi="Arial Narrow"/>
          <w:sz w:val="24"/>
        </w:rPr>
      </w:pPr>
      <w:r w:rsidRPr="004A104D">
        <w:rPr>
          <w:rFonts w:ascii="Arial Narrow" w:hAnsi="Arial Narrow"/>
          <w:sz w:val="24"/>
        </w:rPr>
        <w:t>Activité d’Enseignement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xml:space="preserve">: P.U.-P.H. en </w:t>
      </w:r>
      <w:proofErr w:type="spellStart"/>
      <w:r w:rsidRPr="004A104D">
        <w:rPr>
          <w:rFonts w:ascii="Arial Narrow" w:hAnsi="Arial Narrow"/>
        </w:rPr>
        <w:t>biostatistique</w:t>
      </w:r>
      <w:proofErr w:type="spellEnd"/>
      <w:r w:rsidRPr="004A104D">
        <w:rPr>
          <w:rFonts w:ascii="Arial Narrow" w:hAnsi="Arial Narrow"/>
        </w:rPr>
        <w:t xml:space="preserve"> à la faculté de médecine </w:t>
      </w:r>
      <w:proofErr w:type="spellStart"/>
      <w:r w:rsidRPr="004A104D">
        <w:rPr>
          <w:rFonts w:ascii="Arial Narrow" w:hAnsi="Arial Narrow"/>
        </w:rPr>
        <w:t>Paris-sud</w:t>
      </w:r>
      <w:proofErr w:type="spellEnd"/>
      <w:r w:rsidRPr="004A104D">
        <w:rPr>
          <w:rFonts w:ascii="Arial Narrow" w:hAnsi="Arial Narrow"/>
        </w:rPr>
        <w:t xml:space="preserve"> / Hôpital Paul Brousse.</w:t>
      </w:r>
    </w:p>
    <w:p w:rsidR="00FF7DC1" w:rsidRPr="004A104D" w:rsidRDefault="00FF7DC1" w:rsidP="00FF7DC1">
      <w:pPr>
        <w:tabs>
          <w:tab w:val="left" w:pos="426"/>
        </w:tabs>
        <w:spacing w:line="200" w:lineRule="exact"/>
        <w:rPr>
          <w:rFonts w:ascii="Arial Narrow" w:hAnsi="Arial Narrow"/>
        </w:rPr>
      </w:pPr>
    </w:p>
    <w:p w:rsidR="00FF7DC1" w:rsidRPr="004A104D" w:rsidRDefault="00343A27" w:rsidP="00FF7DC1">
      <w:pPr>
        <w:pStyle w:val="CV"/>
        <w:rPr>
          <w:rFonts w:ascii="Arial Narrow" w:hAnsi="Arial Narrow"/>
          <w:sz w:val="24"/>
        </w:rPr>
      </w:pPr>
      <w:r w:rsidRPr="004A104D">
        <w:rPr>
          <w:rFonts w:ascii="Arial Narrow" w:hAnsi="Arial Narrow"/>
          <w:sz w:val="24"/>
        </w:rPr>
        <w:t>Activité d’expertise et de coordination</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 </w:t>
      </w:r>
      <w:proofErr w:type="spellStart"/>
      <w:r w:rsidRPr="004A104D">
        <w:rPr>
          <w:rFonts w:ascii="Arial Narrow" w:hAnsi="Arial Narrow"/>
        </w:rPr>
        <w:t>Statistical</w:t>
      </w:r>
      <w:proofErr w:type="spellEnd"/>
      <w:r w:rsidRPr="004A104D">
        <w:rPr>
          <w:rFonts w:ascii="Arial Narrow" w:hAnsi="Arial Narrow"/>
        </w:rPr>
        <w:t xml:space="preserve"> </w:t>
      </w:r>
      <w:proofErr w:type="spellStart"/>
      <w:r w:rsidRPr="004A104D">
        <w:rPr>
          <w:rFonts w:ascii="Arial Narrow" w:hAnsi="Arial Narrow"/>
        </w:rPr>
        <w:t>advisor</w:t>
      </w:r>
      <w:proofErr w:type="spellEnd"/>
      <w:r w:rsidRPr="004A104D">
        <w:rPr>
          <w:rFonts w:ascii="Arial Narrow" w:hAnsi="Arial Narrow"/>
        </w:rPr>
        <w:t xml:space="preserve"> » de la revue </w:t>
      </w:r>
      <w:proofErr w:type="spellStart"/>
      <w:r w:rsidRPr="004A104D">
        <w:rPr>
          <w:rFonts w:ascii="Arial Narrow" w:hAnsi="Arial Narrow"/>
          <w:i/>
        </w:rPr>
        <w:t>European</w:t>
      </w:r>
      <w:proofErr w:type="spellEnd"/>
      <w:r w:rsidRPr="004A104D">
        <w:rPr>
          <w:rFonts w:ascii="Arial Narrow" w:hAnsi="Arial Narrow"/>
          <w:i/>
        </w:rPr>
        <w:t xml:space="preserve"> </w:t>
      </w:r>
      <w:proofErr w:type="spellStart"/>
      <w:r w:rsidRPr="004A104D">
        <w:rPr>
          <w:rFonts w:ascii="Arial Narrow" w:hAnsi="Arial Narrow"/>
          <w:i/>
        </w:rPr>
        <w:t>Psychiatry</w:t>
      </w:r>
      <w:proofErr w:type="spellEnd"/>
      <w:r w:rsidRPr="004A104D">
        <w:rPr>
          <w:rFonts w:ascii="Arial Narrow" w:hAnsi="Arial Narrow"/>
          <w:i/>
        </w:rPr>
        <w:t>.</w:t>
      </w:r>
      <w:r w:rsidRPr="004A104D">
        <w:rPr>
          <w:rFonts w:ascii="Arial Narrow" w:hAnsi="Arial Narrow"/>
        </w:rPr>
        <w:t xml:space="preserve"> </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Membre du « </w:t>
      </w:r>
      <w:proofErr w:type="spellStart"/>
      <w:r w:rsidRPr="004A104D">
        <w:rPr>
          <w:rFonts w:ascii="Arial Narrow" w:hAnsi="Arial Narrow"/>
        </w:rPr>
        <w:t>Board</w:t>
      </w:r>
      <w:proofErr w:type="spellEnd"/>
      <w:r w:rsidRPr="004A104D">
        <w:rPr>
          <w:rFonts w:ascii="Arial Narrow" w:hAnsi="Arial Narrow"/>
        </w:rPr>
        <w:t xml:space="preserve"> » de la revue </w:t>
      </w:r>
      <w:r w:rsidRPr="004A104D">
        <w:rPr>
          <w:rFonts w:ascii="Arial Narrow" w:hAnsi="Arial Narrow"/>
          <w:i/>
        </w:rPr>
        <w:t xml:space="preserve">International Journal of </w:t>
      </w:r>
      <w:proofErr w:type="spellStart"/>
      <w:r w:rsidRPr="004A104D">
        <w:rPr>
          <w:rFonts w:ascii="Arial Narrow" w:hAnsi="Arial Narrow"/>
          <w:i/>
        </w:rPr>
        <w:t>Methods</w:t>
      </w:r>
      <w:proofErr w:type="spellEnd"/>
      <w:r w:rsidRPr="004A104D">
        <w:rPr>
          <w:rFonts w:ascii="Arial Narrow" w:hAnsi="Arial Narrow"/>
          <w:i/>
        </w:rPr>
        <w:t xml:space="preserve"> in </w:t>
      </w:r>
      <w:proofErr w:type="spellStart"/>
      <w:r w:rsidRPr="004A104D">
        <w:rPr>
          <w:rFonts w:ascii="Arial Narrow" w:hAnsi="Arial Narrow"/>
          <w:i/>
        </w:rPr>
        <w:t>Psychiatric</w:t>
      </w:r>
      <w:proofErr w:type="spellEnd"/>
      <w:r w:rsidRPr="004A104D">
        <w:rPr>
          <w:rFonts w:ascii="Arial Narrow" w:hAnsi="Arial Narrow"/>
          <w:i/>
        </w:rPr>
        <w:t xml:space="preserve"> </w:t>
      </w:r>
      <w:proofErr w:type="spellStart"/>
      <w:r w:rsidRPr="004A104D">
        <w:rPr>
          <w:rFonts w:ascii="Arial Narrow" w:hAnsi="Arial Narrow"/>
          <w:i/>
        </w:rPr>
        <w:t>Research</w:t>
      </w:r>
      <w:proofErr w:type="spellEnd"/>
      <w:r w:rsidRPr="004A104D">
        <w:rPr>
          <w:rFonts w:ascii="Arial Narrow" w:hAnsi="Arial Narrow"/>
          <w:i/>
        </w:rPr>
        <w: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xml:space="preserve">: Président du conseil scientifique de la faculté de médecine </w:t>
      </w:r>
      <w:proofErr w:type="spellStart"/>
      <w:r w:rsidRPr="004A104D">
        <w:rPr>
          <w:rFonts w:ascii="Arial Narrow" w:hAnsi="Arial Narrow"/>
        </w:rPr>
        <w:t>Paris-Sud</w:t>
      </w:r>
      <w:proofErr w:type="spellEnd"/>
      <w:r w:rsidRPr="004A104D">
        <w:rPr>
          <w:rFonts w:ascii="Arial Narrow" w:hAnsi="Arial Narrow"/>
        </w:rPr>
        <w:t>.</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xml:space="preserve"> : Membre du conseil scientifique de la fondation </w:t>
      </w:r>
      <w:proofErr w:type="spellStart"/>
      <w:r w:rsidRPr="004A104D">
        <w:rPr>
          <w:rFonts w:ascii="Arial Narrow" w:hAnsi="Arial Narrow"/>
        </w:rPr>
        <w:t>Wyeth</w:t>
      </w:r>
      <w:proofErr w:type="spellEnd"/>
      <w:r w:rsidRPr="004A104D">
        <w:rPr>
          <w:rFonts w:ascii="Arial Narrow" w:hAnsi="Arial Narrow"/>
        </w:rPr>
        <w:tab/>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rsidR="00FF7DC1" w:rsidRPr="004A104D" w:rsidRDefault="00FF7DC1" w:rsidP="00FF7DC1">
      <w:pPr>
        <w:tabs>
          <w:tab w:val="left" w:pos="426"/>
        </w:tabs>
        <w:spacing w:line="200" w:lineRule="exact"/>
        <w:rPr>
          <w:rFonts w:ascii="Arial Narrow" w:hAnsi="Arial Narrow"/>
        </w:rPr>
      </w:pPr>
    </w:p>
    <w:p w:rsidR="00FF7DC1" w:rsidRPr="00FF4C51" w:rsidRDefault="00343A27" w:rsidP="00FF7DC1">
      <w:pPr>
        <w:spacing w:line="360" w:lineRule="exact"/>
        <w:rPr>
          <w:rFonts w:ascii="Arial Narrow" w:hAnsi="Arial Narrow"/>
          <w:sz w:val="24"/>
        </w:rPr>
      </w:pPr>
      <w:r w:rsidRPr="00FF4C51">
        <w:rPr>
          <w:rFonts w:ascii="Arial Narrow" w:hAnsi="Arial Narrow"/>
          <w:sz w:val="24"/>
        </w:rPr>
        <w:t>Activité de Recherche</w:t>
      </w:r>
    </w:p>
    <w:p w:rsidR="00FF7DC1" w:rsidRPr="004A104D" w:rsidRDefault="00343A27" w:rsidP="00FF7DC1">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 xml:space="preserve">Responsable d’une équipe de recherche universitaire : UPRES JE 2360 (PSIGIM : Paris Sud Innovation Group in Mental </w:t>
      </w:r>
      <w:proofErr w:type="spellStart"/>
      <w:r w:rsidRPr="004A104D">
        <w:rPr>
          <w:rFonts w:ascii="Arial Narrow" w:hAnsi="Arial Narrow"/>
        </w:rPr>
        <w:t>Health</w:t>
      </w:r>
      <w:proofErr w:type="spellEnd"/>
      <w:r w:rsidRPr="004A104D">
        <w:rPr>
          <w:rFonts w:ascii="Arial Narrow" w:hAnsi="Arial Narrow"/>
        </w:rPr>
        <w:t xml:space="preserve"> </w:t>
      </w:r>
      <w:proofErr w:type="spellStart"/>
      <w:r w:rsidRPr="004A104D">
        <w:rPr>
          <w:rFonts w:ascii="Arial Narrow" w:hAnsi="Arial Narrow"/>
        </w:rPr>
        <w:t>Methodology</w:t>
      </w:r>
      <w:proofErr w:type="spellEnd"/>
      <w:r w:rsidRPr="004A104D">
        <w:rPr>
          <w:rFonts w:ascii="Arial Narrow" w:hAnsi="Arial Narrow"/>
        </w:rPr>
        <w:t>)</w:t>
      </w:r>
    </w:p>
    <w:p w:rsidR="00FF7DC1" w:rsidRPr="004A104D" w:rsidRDefault="00343A27" w:rsidP="00FF7DC1">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w:t>
      </w:r>
      <w:proofErr w:type="spellStart"/>
      <w:r w:rsidRPr="004A104D">
        <w:rPr>
          <w:rFonts w:ascii="Arial Narrow" w:hAnsi="Arial Narrow"/>
          <w:szCs w:val="21"/>
        </w:rPr>
        <w:t>Paris-Sud</w:t>
      </w:r>
      <w:proofErr w:type="spellEnd"/>
      <w:r w:rsidRPr="004A104D">
        <w:rPr>
          <w:rFonts w:ascii="Arial Narrow" w:hAnsi="Arial Narrow"/>
          <w:szCs w:val="21"/>
        </w:rPr>
        <w:t xml:space="preserve"> XI – Université René Descartes, sur la santé mentale des adolescents (Maison des Adolescents, Hôpital Cochin). Cette unité compte 98 membres. </w:t>
      </w:r>
    </w:p>
    <w:p w:rsidR="00FF7DC1" w:rsidRPr="004A104D" w:rsidRDefault="00343A27" w:rsidP="00FF7DC1">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rsidR="00FF7DC1" w:rsidRPr="004A104D" w:rsidRDefault="00343A27" w:rsidP="00FF7DC1">
      <w:pPr>
        <w:spacing w:line="280" w:lineRule="exact"/>
        <w:rPr>
          <w:rFonts w:ascii="Arial Narrow" w:hAnsi="Arial Narrow" w:cs="Arial"/>
          <w:i/>
          <w:color w:val="000000"/>
          <w:szCs w:val="21"/>
        </w:rPr>
      </w:pPr>
      <w:r w:rsidRPr="004A104D">
        <w:rPr>
          <w:rFonts w:ascii="Arial Narrow" w:hAnsi="Arial Narrow"/>
          <w:i/>
          <w:szCs w:val="21"/>
        </w:rPr>
        <w:tab/>
      </w:r>
    </w:p>
    <w:p w:rsidR="00605ADB" w:rsidRPr="00605ADB" w:rsidRDefault="00343A27" w:rsidP="00605ADB">
      <w:pPr>
        <w:pStyle w:val="Titre2"/>
      </w:pPr>
      <w:r>
        <w:br w:type="page"/>
      </w:r>
      <w:bookmarkStart w:id="30" w:name="_Toc144556764"/>
      <w:r w:rsidR="00605ADB">
        <w:t>Liste des publications originales de l’</w:t>
      </w:r>
      <w:proofErr w:type="spellStart"/>
      <w:r w:rsidR="00605ADB">
        <w:t>équipe</w:t>
      </w:r>
      <w:r w:rsidR="00605ADB" w:rsidRPr="00605ADB">
        <w:rPr>
          <w:highlight w:val="yellow"/>
        </w:rPr>
        <w:t>A</w:t>
      </w:r>
      <w:proofErr w:type="spellEnd"/>
      <w:r w:rsidR="00605ADB" w:rsidRPr="00605ADB">
        <w:rPr>
          <w:highlight w:val="yellow"/>
        </w:rPr>
        <w:t xml:space="preserve"> compléter</w:t>
      </w:r>
      <w:bookmarkEnd w:id="30"/>
    </w:p>
    <w:p w:rsidR="00605ADB" w:rsidRPr="00FF4C51" w:rsidRDefault="00605ADB" w:rsidP="00605ADB">
      <w:pPr>
        <w:spacing w:after="120"/>
        <w:rPr>
          <w:rFonts w:ascii="Arial Narrow" w:hAnsi="Arial Narrow"/>
          <w:sz w:val="24"/>
        </w:rPr>
      </w:pPr>
      <w:r>
        <w:rPr>
          <w:rFonts w:ascii="Arial Narrow" w:hAnsi="Arial Narrow"/>
          <w:b/>
          <w:sz w:val="24"/>
        </w:rPr>
        <w:t>[</w:t>
      </w:r>
      <w:r w:rsidRPr="00BA1023">
        <w:rPr>
          <w:rFonts w:ascii="Arial Narrow" w:hAnsi="Arial Narrow"/>
          <w:b/>
          <w:sz w:val="24"/>
        </w:rPr>
        <w:t xml:space="preserve">JM </w:t>
      </w:r>
      <w:proofErr w:type="spellStart"/>
      <w:r w:rsidRPr="00BA1023">
        <w:rPr>
          <w:rFonts w:ascii="Arial Narrow" w:hAnsi="Arial Narrow"/>
          <w:b/>
          <w:sz w:val="24"/>
        </w:rPr>
        <w:t>Thurin</w:t>
      </w:r>
      <w:proofErr w:type="spellEnd"/>
      <w:r w:rsidRPr="00BA1023">
        <w:rPr>
          <w:rFonts w:ascii="Arial Narrow" w:hAnsi="Arial Narrow"/>
          <w:b/>
          <w:sz w:val="24"/>
        </w:rPr>
        <w:t> </w:t>
      </w:r>
      <w:r>
        <w:rPr>
          <w:rFonts w:ascii="Arial Narrow" w:hAnsi="Arial Narrow"/>
          <w:sz w:val="24"/>
        </w:rPr>
        <w:t xml:space="preserve">: </w:t>
      </w:r>
      <w:r w:rsidRPr="003F197A">
        <w:rPr>
          <w:rFonts w:ascii="Arial Narrow" w:hAnsi="Arial Narrow"/>
          <w:sz w:val="24"/>
        </w:rPr>
        <w:t xml:space="preserve">5 publications </w:t>
      </w:r>
      <w:r>
        <w:rPr>
          <w:rFonts w:ascii="Arial Narrow" w:hAnsi="Arial Narrow"/>
          <w:sz w:val="24"/>
        </w:rPr>
        <w:t>significatives</w:t>
      </w:r>
      <w:r w:rsidRPr="003F197A">
        <w:rPr>
          <w:rFonts w:ascii="Arial Narrow" w:hAnsi="Arial Narrow"/>
          <w:sz w:val="24"/>
        </w:rPr>
        <w:t xml:space="preserve"> des 5 dernières années</w:t>
      </w:r>
    </w:p>
    <w:p w:rsidR="00605ADB"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Évaluation des effets des psychothérapies. EMC (Elsevier Masson SAS, Paris), Psychiatrie, 37-802-A-10, 2009.</w:t>
      </w:r>
    </w:p>
    <w:p w:rsidR="00605ADB" w:rsidRDefault="00605ADB" w:rsidP="00605ADB">
      <w:pPr>
        <w:spacing w:line="280" w:lineRule="exact"/>
        <w:rPr>
          <w:rFonts w:ascii="Arial Narrow" w:hAnsi="Arial Narrow"/>
        </w:rPr>
      </w:pPr>
      <w:proofErr w:type="spellStart"/>
      <w:r>
        <w:rPr>
          <w:rFonts w:ascii="Arial Narrow" w:hAnsi="Arial Narrow"/>
        </w:rPr>
        <w:t>Thurin</w:t>
      </w:r>
      <w:proofErr w:type="spellEnd"/>
      <w:r>
        <w:rPr>
          <w:rFonts w:ascii="Arial Narrow" w:hAnsi="Arial Narrow"/>
        </w:rPr>
        <w:t xml:space="preserve"> JM, </w:t>
      </w:r>
      <w:proofErr w:type="spellStart"/>
      <w:r>
        <w:rPr>
          <w:rFonts w:ascii="Arial Narrow" w:hAnsi="Arial Narrow"/>
        </w:rPr>
        <w:t>Thurin</w:t>
      </w:r>
      <w:proofErr w:type="spellEnd"/>
      <w:r>
        <w:rPr>
          <w:rFonts w:ascii="Arial Narrow" w:hAnsi="Arial Narrow"/>
        </w:rPr>
        <w:t xml:space="preserve"> M. Le Réseau de Recherches Fondées sur les Pratiques Psychothé</w:t>
      </w:r>
      <w:r w:rsidRPr="00911DB4">
        <w:rPr>
          <w:rFonts w:ascii="Arial Narrow" w:hAnsi="Arial Narrow"/>
        </w:rPr>
        <w:t>rapiques :</w:t>
      </w:r>
      <w:r>
        <w:rPr>
          <w:rFonts w:ascii="Arial Narrow" w:hAnsi="Arial Narrow"/>
        </w:rPr>
        <w:t xml:space="preserve"> </w:t>
      </w:r>
      <w:r w:rsidRPr="00911DB4">
        <w:rPr>
          <w:rFonts w:ascii="Arial Narrow" w:hAnsi="Arial Narrow"/>
        </w:rPr>
        <w:t>comprendre po</w:t>
      </w:r>
      <w:r>
        <w:rPr>
          <w:rFonts w:ascii="Arial Narrow" w:hAnsi="Arial Narrow"/>
        </w:rPr>
        <w:t xml:space="preserve">urquoi et comment une psychothérapie marche. Annales </w:t>
      </w:r>
      <w:proofErr w:type="spellStart"/>
      <w:r>
        <w:rPr>
          <w:rFonts w:ascii="Arial Narrow" w:hAnsi="Arial Narrow"/>
        </w:rPr>
        <w:t>Mé</w:t>
      </w:r>
      <w:r w:rsidRPr="00911DB4">
        <w:rPr>
          <w:rFonts w:ascii="Arial Narrow" w:hAnsi="Arial Narrow"/>
        </w:rPr>
        <w:t>dico-Psychologiques</w:t>
      </w:r>
      <w:proofErr w:type="spellEnd"/>
      <w:r w:rsidRPr="00911DB4">
        <w:rPr>
          <w:rFonts w:ascii="Arial Narrow" w:hAnsi="Arial Narrow"/>
        </w:rPr>
        <w:t xml:space="preserve"> 168 (2010) 135–140</w:t>
      </w:r>
    </w:p>
    <w:p w:rsidR="00605ADB" w:rsidRPr="00905751"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et </w:t>
      </w:r>
      <w:proofErr w:type="spellStart"/>
      <w:r>
        <w:rPr>
          <w:rFonts w:ascii="Arial Narrow" w:hAnsi="Arial Narrow"/>
        </w:rPr>
        <w:t>Thurin</w:t>
      </w:r>
      <w:proofErr w:type="spellEnd"/>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xml:space="preserve">. Paris, </w:t>
      </w:r>
      <w:proofErr w:type="spellStart"/>
      <w:r w:rsidRPr="00905751">
        <w:rPr>
          <w:rFonts w:ascii="Arial Narrow" w:hAnsi="Arial Narrow"/>
        </w:rPr>
        <w:t>Dunod</w:t>
      </w:r>
      <w:proofErr w:type="spellEnd"/>
      <w:r w:rsidRPr="00905751">
        <w:rPr>
          <w:rFonts w:ascii="Arial Narrow" w:hAnsi="Arial Narrow"/>
        </w:rPr>
        <w:t>, 2007</w:t>
      </w:r>
      <w:r>
        <w:rPr>
          <w:rFonts w:ascii="Arial Narrow" w:hAnsi="Arial Narrow"/>
        </w:rPr>
        <w:t>, 298p</w:t>
      </w:r>
      <w:r w:rsidRPr="00905751">
        <w:rPr>
          <w:rFonts w:ascii="Arial Narrow" w:hAnsi="Arial Narrow"/>
        </w:rPr>
        <w:t>.</w:t>
      </w:r>
    </w:p>
    <w:p w:rsidR="00605ADB" w:rsidRPr="00905751"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rsidR="00605ADB" w:rsidRPr="00905751" w:rsidRDefault="00605ADB" w:rsidP="00605ADB">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 xml:space="preserve">Paris, Flammarion </w:t>
      </w:r>
      <w:proofErr w:type="spellStart"/>
      <w:r w:rsidRPr="00FF4C51">
        <w:rPr>
          <w:rFonts w:ascii="Arial Narrow" w:hAnsi="Arial Narrow"/>
        </w:rPr>
        <w:t>Médecine-Sciences</w:t>
      </w:r>
      <w:proofErr w:type="spellEnd"/>
      <w:r w:rsidRPr="00905751">
        <w:rPr>
          <w:rFonts w:ascii="Arial Narrow" w:hAnsi="Arial Narrow"/>
        </w:rPr>
        <w:t>, 2003</w:t>
      </w:r>
    </w:p>
    <w:p w:rsidR="00605ADB" w:rsidRDefault="00605ADB" w:rsidP="00605ADB"/>
    <w:p w:rsidR="00605ADB" w:rsidRDefault="00605ADB" w:rsidP="00605ADB">
      <w:pPr>
        <w:pStyle w:val="CV"/>
        <w:rPr>
          <w:rFonts w:ascii="Arial Narrow" w:hAnsi="Arial Narrow"/>
          <w:sz w:val="24"/>
        </w:rPr>
      </w:pPr>
    </w:p>
    <w:p w:rsidR="00605ADB" w:rsidRPr="00FF4C51" w:rsidRDefault="00605ADB" w:rsidP="00605ADB">
      <w:pPr>
        <w:pStyle w:val="CV"/>
        <w:rPr>
          <w:rFonts w:ascii="Arial Narrow" w:hAnsi="Arial Narrow"/>
          <w:sz w:val="24"/>
        </w:rPr>
      </w:pPr>
      <w:r w:rsidRPr="00BA1023">
        <w:rPr>
          <w:rFonts w:ascii="Arial Narrow" w:hAnsi="Arial Narrow"/>
          <w:b/>
          <w:sz w:val="24"/>
        </w:rPr>
        <w:t xml:space="preserve">B </w:t>
      </w:r>
      <w:proofErr w:type="spellStart"/>
      <w:r w:rsidRPr="00BA1023">
        <w:rPr>
          <w:rFonts w:ascii="Arial Narrow" w:hAnsi="Arial Narrow"/>
          <w:b/>
          <w:sz w:val="24"/>
        </w:rPr>
        <w:t>Falissard</w:t>
      </w:r>
      <w:proofErr w:type="spellEnd"/>
      <w:r w:rsidRPr="00BA1023">
        <w:rPr>
          <w:rFonts w:ascii="Arial Narrow" w:hAnsi="Arial Narrow"/>
          <w:b/>
          <w:sz w:val="24"/>
        </w:rPr>
        <w:t> </w:t>
      </w:r>
      <w:r>
        <w:rPr>
          <w:rFonts w:ascii="Arial Narrow" w:hAnsi="Arial Narrow"/>
          <w:sz w:val="24"/>
        </w:rPr>
        <w:t xml:space="preserve">: </w:t>
      </w:r>
      <w:r w:rsidRPr="00FF4C51">
        <w:rPr>
          <w:rFonts w:ascii="Arial Narrow" w:hAnsi="Arial Narrow"/>
          <w:sz w:val="24"/>
        </w:rPr>
        <w:t xml:space="preserve">5 publications </w:t>
      </w:r>
      <w:r>
        <w:rPr>
          <w:rFonts w:ascii="Arial Narrow" w:hAnsi="Arial Narrow"/>
          <w:sz w:val="24"/>
        </w:rPr>
        <w:t>significatives</w:t>
      </w:r>
      <w:r w:rsidRPr="00FF4C51">
        <w:rPr>
          <w:rFonts w:ascii="Arial Narrow" w:hAnsi="Arial Narrow"/>
          <w:sz w:val="24"/>
        </w:rPr>
        <w:t xml:space="preserve"> des 5 dernières années</w:t>
      </w:r>
    </w:p>
    <w:p w:rsidR="00605ADB" w:rsidRPr="004A104D" w:rsidRDefault="00605ADB" w:rsidP="00605ADB">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xml:space="preserve">, B., Mesurer la subjectivité en santé : perspective méthodologique et statistique. 2 </w:t>
      </w:r>
      <w:proofErr w:type="spellStart"/>
      <w:r w:rsidRPr="004A104D">
        <w:rPr>
          <w:rFonts w:ascii="Arial Narrow" w:hAnsi="Arial Narrow"/>
          <w:i/>
          <w:iCs/>
          <w:szCs w:val="22"/>
        </w:rPr>
        <w:t>ed</w:t>
      </w:r>
      <w:proofErr w:type="spellEnd"/>
      <w:r w:rsidRPr="004A104D">
        <w:rPr>
          <w:rFonts w:ascii="Arial Narrow" w:hAnsi="Arial Narrow"/>
          <w:i/>
          <w:iCs/>
          <w:szCs w:val="22"/>
        </w:rPr>
        <w:t xml:space="preserve"> 2008, Paris: Masson. 116 pages.</w:t>
      </w:r>
    </w:p>
    <w:p w:rsidR="00605ADB" w:rsidRPr="004A104D" w:rsidRDefault="00605ADB" w:rsidP="00605ADB">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B., Cerveau et psychanalyse : tentative de réconciliation. 2008, Paris : L’Harmattan, 96 pages.</w:t>
      </w:r>
    </w:p>
    <w:p w:rsidR="00605ADB" w:rsidRPr="00C67FBB" w:rsidRDefault="00605ADB" w:rsidP="00605ADB">
      <w:pPr>
        <w:pStyle w:val="Retraitcorpsdetexte2"/>
        <w:spacing w:line="280" w:lineRule="exact"/>
        <w:ind w:left="0"/>
        <w:rPr>
          <w:rFonts w:ascii="Arial Narrow" w:hAnsi="Arial Narrow" w:cs="Arial"/>
          <w:i/>
          <w:color w:val="000000"/>
          <w:szCs w:val="21"/>
          <w:lang w:val="en-GB"/>
        </w:rPr>
      </w:pPr>
      <w:proofErr w:type="spellStart"/>
      <w:r w:rsidRPr="004A104D">
        <w:rPr>
          <w:rFonts w:ascii="Arial Narrow" w:hAnsi="Arial Narrow" w:cs="Arial"/>
          <w:i/>
          <w:color w:val="000000"/>
          <w:szCs w:val="21"/>
        </w:rPr>
        <w:t>Revah-Levy</w:t>
      </w:r>
      <w:proofErr w:type="spellEnd"/>
      <w:r w:rsidRPr="004A104D">
        <w:rPr>
          <w:rFonts w:ascii="Arial Narrow" w:hAnsi="Arial Narrow" w:cs="Arial"/>
          <w:i/>
          <w:color w:val="000000"/>
          <w:szCs w:val="21"/>
        </w:rPr>
        <w:t xml:space="preserve">, A., </w:t>
      </w:r>
      <w:proofErr w:type="spellStart"/>
      <w:r w:rsidRPr="004A104D">
        <w:rPr>
          <w:rFonts w:ascii="Arial Narrow" w:hAnsi="Arial Narrow" w:cs="Arial"/>
          <w:i/>
          <w:color w:val="000000"/>
          <w:szCs w:val="21"/>
        </w:rPr>
        <w:t>Birmaher</w:t>
      </w:r>
      <w:proofErr w:type="spellEnd"/>
      <w:r w:rsidRPr="004A104D">
        <w:rPr>
          <w:rFonts w:ascii="Arial Narrow" w:hAnsi="Arial Narrow" w:cs="Arial"/>
          <w:i/>
          <w:color w:val="000000"/>
          <w:szCs w:val="21"/>
        </w:rPr>
        <w:t xml:space="preserve">, B., </w:t>
      </w:r>
      <w:proofErr w:type="spellStart"/>
      <w:r w:rsidRPr="004A104D">
        <w:rPr>
          <w:rFonts w:ascii="Arial Narrow" w:hAnsi="Arial Narrow" w:cs="Arial"/>
          <w:i/>
          <w:color w:val="000000"/>
          <w:szCs w:val="21"/>
        </w:rPr>
        <w:t>Gasquet</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I.and</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Falissard</w:t>
      </w:r>
      <w:proofErr w:type="spellEnd"/>
      <w:r w:rsidRPr="004A104D">
        <w:rPr>
          <w:rFonts w:ascii="Arial Narrow" w:hAnsi="Arial Narrow" w:cs="Arial"/>
          <w:i/>
          <w:color w:val="000000"/>
          <w:szCs w:val="21"/>
        </w:rPr>
        <w:t xml:space="preserve">, B. The Adolescent </w:t>
      </w:r>
      <w:proofErr w:type="spellStart"/>
      <w:r w:rsidRPr="004A104D">
        <w:rPr>
          <w:rFonts w:ascii="Arial Narrow" w:hAnsi="Arial Narrow" w:cs="Arial"/>
          <w:i/>
          <w:color w:val="000000"/>
          <w:szCs w:val="21"/>
        </w:rPr>
        <w:t>Depression</w:t>
      </w:r>
      <w:proofErr w:type="spellEnd"/>
      <w:r w:rsidRPr="004A104D">
        <w:rPr>
          <w:rFonts w:ascii="Arial Narrow" w:hAnsi="Arial Narrow" w:cs="Arial"/>
          <w:i/>
          <w:color w:val="000000"/>
          <w:szCs w:val="21"/>
        </w:rPr>
        <w:t xml:space="preserve"> Rating </w:t>
      </w:r>
      <w:proofErr w:type="spellStart"/>
      <w:r w:rsidRPr="004A104D">
        <w:rPr>
          <w:rFonts w:ascii="Arial Narrow" w:hAnsi="Arial Narrow" w:cs="Arial"/>
          <w:i/>
          <w:color w:val="000000"/>
          <w:szCs w:val="21"/>
        </w:rPr>
        <w:t>Scale</w:t>
      </w:r>
      <w:proofErr w:type="spellEnd"/>
      <w:r w:rsidRPr="004A104D">
        <w:rPr>
          <w:rFonts w:ascii="Arial Narrow" w:hAnsi="Arial Narrow" w:cs="Arial"/>
          <w:i/>
          <w:color w:val="000000"/>
          <w:szCs w:val="21"/>
        </w:rPr>
        <w:t xml:space="preserve"> (ADRS): a validation </w:t>
      </w:r>
      <w:proofErr w:type="spellStart"/>
      <w:r w:rsidRPr="004A104D">
        <w:rPr>
          <w:rFonts w:ascii="Arial Narrow" w:hAnsi="Arial Narrow" w:cs="Arial"/>
          <w:i/>
          <w:color w:val="000000"/>
          <w:szCs w:val="21"/>
        </w:rPr>
        <w:t>study</w:t>
      </w:r>
      <w:proofErr w:type="spellEnd"/>
      <w:r w:rsidRPr="004A104D">
        <w:rPr>
          <w:rFonts w:ascii="Arial Narrow" w:hAnsi="Arial Narrow" w:cs="Arial"/>
          <w:i/>
          <w:color w:val="000000"/>
          <w:szCs w:val="21"/>
        </w:rPr>
        <w:t xml:space="preserve">. </w:t>
      </w:r>
      <w:r w:rsidRPr="00C67FBB">
        <w:rPr>
          <w:rFonts w:ascii="Arial Narrow" w:hAnsi="Arial Narrow" w:cs="Arial"/>
          <w:i/>
          <w:color w:val="000000"/>
          <w:szCs w:val="21"/>
          <w:lang w:val="en-GB"/>
        </w:rPr>
        <w:t>BMC Psychiatry 7, 2 (2007).</w:t>
      </w:r>
    </w:p>
    <w:p w:rsidR="00605ADB" w:rsidRDefault="00605ADB" w:rsidP="00605ADB">
      <w:pPr>
        <w:pStyle w:val="Retraitcorpsdetexte2"/>
        <w:spacing w:line="280" w:lineRule="exact"/>
        <w:ind w:left="0"/>
        <w:rPr>
          <w:rFonts w:ascii="Arial Narrow" w:hAnsi="Arial Narrow" w:cs="Arial"/>
          <w:i/>
          <w:color w:val="000000"/>
          <w:szCs w:val="21"/>
        </w:rPr>
      </w:pPr>
      <w:proofErr w:type="spellStart"/>
      <w:r w:rsidRPr="00C67FBB">
        <w:rPr>
          <w:rFonts w:ascii="Arial Narrow" w:hAnsi="Arial Narrow" w:cs="Arial"/>
          <w:i/>
          <w:color w:val="000000"/>
          <w:szCs w:val="21"/>
          <w:lang w:val="en-GB"/>
        </w:rPr>
        <w:t>Falissard</w:t>
      </w:r>
      <w:proofErr w:type="spellEnd"/>
      <w:r w:rsidRPr="00C67FBB">
        <w:rPr>
          <w:rFonts w:ascii="Arial Narrow" w:hAnsi="Arial Narrow" w:cs="Arial"/>
          <w:i/>
          <w:color w:val="000000"/>
          <w:szCs w:val="21"/>
          <w:lang w:val="en-GB"/>
        </w:rPr>
        <w:t xml:space="preserve">, B., </w:t>
      </w:r>
      <w:proofErr w:type="spellStart"/>
      <w:r w:rsidRPr="00C67FBB">
        <w:rPr>
          <w:rFonts w:ascii="Arial Narrow" w:hAnsi="Arial Narrow" w:cs="Arial"/>
          <w:i/>
          <w:color w:val="000000"/>
          <w:szCs w:val="21"/>
          <w:lang w:val="en-GB"/>
        </w:rPr>
        <w:t>Bazin</w:t>
      </w:r>
      <w:proofErr w:type="spellEnd"/>
      <w:r w:rsidRPr="00C67FBB">
        <w:rPr>
          <w:rFonts w:ascii="Arial Narrow" w:hAnsi="Arial Narrow" w:cs="Arial"/>
          <w:i/>
          <w:color w:val="000000"/>
          <w:szCs w:val="21"/>
          <w:lang w:val="en-GB"/>
        </w:rPr>
        <w:t xml:space="preserve">, </w:t>
      </w:r>
      <w:proofErr w:type="spellStart"/>
      <w:proofErr w:type="gramStart"/>
      <w:r w:rsidRPr="00C67FBB">
        <w:rPr>
          <w:rFonts w:ascii="Arial Narrow" w:hAnsi="Arial Narrow" w:cs="Arial"/>
          <w:i/>
          <w:color w:val="000000"/>
          <w:szCs w:val="21"/>
          <w:lang w:val="en-GB"/>
        </w:rPr>
        <w:t>N.and</w:t>
      </w:r>
      <w:proofErr w:type="spellEnd"/>
      <w:r w:rsidRPr="00C67FBB">
        <w:rPr>
          <w:rFonts w:ascii="Arial Narrow" w:hAnsi="Arial Narrow" w:cs="Arial"/>
          <w:i/>
          <w:color w:val="000000"/>
          <w:szCs w:val="21"/>
          <w:lang w:val="en-GB"/>
        </w:rPr>
        <w:t xml:space="preserve"> Hardy-Bayle, M.C. Outcome revealed by preference in schizophrenia</w:t>
      </w:r>
      <w:proofErr w:type="gramEnd"/>
      <w:r w:rsidRPr="00C67FBB">
        <w:rPr>
          <w:rFonts w:ascii="Arial Narrow" w:hAnsi="Arial Narrow" w:cs="Arial"/>
          <w:i/>
          <w:color w:val="000000"/>
          <w:szCs w:val="21"/>
          <w:lang w:val="en-GB"/>
        </w:rPr>
        <w:t xml:space="preserve"> (OPS): development of a new class of outcome measurements. </w:t>
      </w:r>
      <w:r w:rsidRPr="004A104D">
        <w:rPr>
          <w:rFonts w:ascii="Arial Narrow" w:hAnsi="Arial Narrow" w:cs="Arial"/>
          <w:i/>
          <w:color w:val="000000"/>
          <w:szCs w:val="21"/>
        </w:rPr>
        <w:t xml:space="preserve">Int J </w:t>
      </w:r>
      <w:proofErr w:type="spellStart"/>
      <w:r w:rsidRPr="004A104D">
        <w:rPr>
          <w:rFonts w:ascii="Arial Narrow" w:hAnsi="Arial Narrow" w:cs="Arial"/>
          <w:i/>
          <w:color w:val="000000"/>
          <w:szCs w:val="21"/>
        </w:rPr>
        <w:t>Methods</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Psychiatr</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Res</w:t>
      </w:r>
      <w:proofErr w:type="spellEnd"/>
      <w:r w:rsidRPr="004A104D">
        <w:rPr>
          <w:rFonts w:ascii="Arial Narrow" w:hAnsi="Arial Narrow" w:cs="Arial"/>
          <w:i/>
          <w:color w:val="000000"/>
          <w:szCs w:val="21"/>
        </w:rPr>
        <w:t xml:space="preserve"> 15, 139-45 (2006).</w:t>
      </w:r>
    </w:p>
    <w:p w:rsidR="00605ADB" w:rsidRPr="00605ADB" w:rsidRDefault="00605ADB" w:rsidP="00605ADB">
      <w:pPr>
        <w:spacing w:line="280" w:lineRule="exact"/>
        <w:rPr>
          <w:rFonts w:ascii="Arial Narrow" w:hAnsi="Arial Narrow"/>
          <w:szCs w:val="21"/>
        </w:rPr>
      </w:pPr>
      <w:r w:rsidRPr="004A104D">
        <w:rPr>
          <w:rFonts w:ascii="Arial Narrow" w:hAnsi="Arial Narrow"/>
          <w:i/>
          <w:szCs w:val="21"/>
        </w:rPr>
        <w:t>En 2009, coauteur de plus de 130 articles indexés dans la base de données « </w:t>
      </w:r>
      <w:proofErr w:type="spellStart"/>
      <w:r w:rsidRPr="004A104D">
        <w:rPr>
          <w:rFonts w:ascii="Arial Narrow" w:hAnsi="Arial Narrow"/>
          <w:i/>
          <w:szCs w:val="21"/>
        </w:rPr>
        <w:t>medline</w:t>
      </w:r>
      <w:proofErr w:type="spellEnd"/>
      <w:r w:rsidRPr="004A104D">
        <w:rPr>
          <w:rFonts w:ascii="Arial Narrow" w:hAnsi="Arial Narrow"/>
          <w:i/>
          <w:szCs w:val="21"/>
        </w:rPr>
        <w:t> ». Auteur de 3 livres (Auteur unique). Plus de 100 conférences invitées.</w:t>
      </w:r>
      <w:r>
        <w:rPr>
          <w:rFonts w:ascii="Arial Narrow" w:hAnsi="Arial Narrow"/>
          <w:szCs w:val="21"/>
        </w:rPr>
        <w:t>]</w:t>
      </w:r>
    </w:p>
    <w:p w:rsidR="00605ADB" w:rsidRDefault="00605ADB" w:rsidP="00605ADB"/>
    <w:p w:rsidR="00605ADB" w:rsidRDefault="00605ADB" w:rsidP="00605ADB"/>
    <w:p w:rsidR="00605ADB" w:rsidRDefault="00605ADB" w:rsidP="00605ADB"/>
    <w:p w:rsidR="00605ADB" w:rsidRDefault="00605ADB" w:rsidP="00605ADB"/>
    <w:p w:rsidR="00605ADB" w:rsidRDefault="00605ADB" w:rsidP="00605ADB"/>
    <w:p w:rsidR="00605ADB" w:rsidRDefault="00605ADB" w:rsidP="00605ADB"/>
    <w:p w:rsidR="00605ADB" w:rsidRDefault="00605ADB" w:rsidP="00605ADB"/>
    <w:p w:rsidR="00605ADB" w:rsidRDefault="00605ADB" w:rsidP="00605ADB"/>
    <w:p w:rsidR="00605ADB" w:rsidRPr="00605ADB" w:rsidRDefault="00605ADB" w:rsidP="00605ADB"/>
    <w:p w:rsidR="00FF7DC1" w:rsidRDefault="00343A27" w:rsidP="00605ADB">
      <w:pPr>
        <w:pStyle w:val="Titre2"/>
      </w:pPr>
      <w:bookmarkStart w:id="31" w:name="_Toc144556765"/>
      <w:r>
        <w:t>Partenaires du projet, moyens, collaborations internationales</w:t>
      </w:r>
      <w:bookmarkEnd w:id="31"/>
    </w:p>
    <w:p w:rsidR="00FF7DC1" w:rsidRDefault="00FF7DC1">
      <w:pPr>
        <w:rPr>
          <w:rFonts w:asciiTheme="minorHAnsi" w:hAnsiTheme="minorHAnsi"/>
        </w:rPr>
      </w:pPr>
    </w:p>
    <w:tbl>
      <w:tblPr>
        <w:tblW w:w="9200" w:type="dxa"/>
        <w:tblInd w:w="20" w:type="dxa"/>
        <w:tblLayout w:type="fixed"/>
        <w:tblCellMar>
          <w:left w:w="20" w:type="dxa"/>
          <w:right w:w="20" w:type="dxa"/>
        </w:tblCellMar>
        <w:tblLook w:val="0000"/>
      </w:tblPr>
      <w:tblGrid>
        <w:gridCol w:w="1560"/>
        <w:gridCol w:w="1275"/>
        <w:gridCol w:w="851"/>
        <w:gridCol w:w="1276"/>
        <w:gridCol w:w="1275"/>
        <w:gridCol w:w="851"/>
        <w:gridCol w:w="2112"/>
      </w:tblGrid>
      <w:tr w:rsidR="00FF7DC1">
        <w:trPr>
          <w:trHeight w:val="585"/>
        </w:trPr>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proofErr w:type="spellStart"/>
            <w:r w:rsidRPr="002854C3">
              <w:rPr>
                <w:rFonts w:ascii="Palatino" w:hAnsi="Palatino" w:cs="Arial"/>
                <w:sz w:val="16"/>
                <w:szCs w:val="14"/>
              </w:rPr>
              <w:t>Personne.mois</w:t>
            </w:r>
            <w:proofErr w:type="spellEnd"/>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FF7DC1">
        <w:tc>
          <w:tcPr>
            <w:tcW w:w="1560" w:type="dxa"/>
            <w:tcBorders>
              <w:top w:val="single" w:sz="4" w:space="0" w:color="000000"/>
              <w:left w:val="single" w:sz="4" w:space="0" w:color="000000"/>
              <w:bottom w:val="single" w:sz="4" w:space="0" w:color="000000"/>
            </w:tcBorders>
            <w:shd w:val="clear" w:color="auto" w:fill="C0C0C0"/>
          </w:tcPr>
          <w:p w:rsidR="00FF7DC1" w:rsidRPr="002854C3" w:rsidRDefault="00343A27">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rsidR="00FF7DC1" w:rsidRPr="002854C3" w:rsidRDefault="00343A27" w:rsidP="00FF7DC1">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rsidR="00FF7DC1"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rsidR="00FF7DC1" w:rsidRDefault="00343A27">
            <w:pPr>
              <w:snapToGrid w:val="0"/>
              <w:spacing w:before="56" w:after="113"/>
              <w:jc w:val="left"/>
              <w:rPr>
                <w:rFonts w:ascii="Palatino" w:hAnsi="Palatino" w:cs="Arial"/>
                <w:sz w:val="16"/>
                <w:szCs w:val="14"/>
              </w:rPr>
            </w:pPr>
            <w:r>
              <w:rPr>
                <w:rFonts w:ascii="Palatino" w:hAnsi="Palatino" w:cs="Arial"/>
                <w:sz w:val="16"/>
                <w:szCs w:val="14"/>
              </w:rPr>
              <w:t>Méthodologie</w:t>
            </w:r>
          </w:p>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rsidR="00FF7DC1" w:rsidRPr="002854C3" w:rsidRDefault="00FF7DC1" w:rsidP="00FF7DC1">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rsidR="00FF7DC1" w:rsidRPr="002854C3" w:rsidRDefault="00343A27" w:rsidP="00FF7DC1">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Psychiatre</w:t>
            </w:r>
            <w:r>
              <w:rPr>
                <w:rFonts w:ascii="Palatino" w:hAnsi="Palatino" w:cs="Arial"/>
                <w:sz w:val="16"/>
                <w:szCs w:val="14"/>
              </w:rPr>
              <w:t xml:space="preserve"> clinicien</w:t>
            </w:r>
            <w:r w:rsidRPr="002854C3">
              <w:rPr>
                <w:rFonts w:ascii="Palatino" w:hAnsi="Palatino" w:cs="Arial"/>
                <w:sz w:val="16"/>
                <w:szCs w:val="14"/>
              </w:rPr>
              <w:t>/enseignant/chercheur</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3</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rsidR="00FF7DC1" w:rsidRDefault="00FF7DC1">
            <w:pPr>
              <w:snapToGrid w:val="0"/>
              <w:spacing w:before="56" w:after="113"/>
              <w:jc w:val="left"/>
              <w:rPr>
                <w:rFonts w:ascii="Palatino" w:hAnsi="Palatino" w:cs="Arial"/>
                <w:sz w:val="16"/>
                <w:szCs w:val="16"/>
              </w:rPr>
            </w:pP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proofErr w:type="spellStart"/>
            <w:r w:rsidRPr="002854C3">
              <w:rPr>
                <w:rFonts w:ascii="Palatino" w:hAnsi="Palatino" w:cs="Arial"/>
                <w:sz w:val="16"/>
                <w:szCs w:val="16"/>
              </w:rPr>
              <w:t>Tiba</w:t>
            </w:r>
            <w:proofErr w:type="spellEnd"/>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rsidR="00FF7DC1" w:rsidRPr="00AC488E"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3</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r w:rsidR="00FF7DC1">
        <w:tc>
          <w:tcPr>
            <w:tcW w:w="1560" w:type="dxa"/>
            <w:tcBorders>
              <w:top w:val="single" w:sz="4" w:space="0" w:color="000000"/>
              <w:left w:val="single" w:sz="4" w:space="0" w:color="000000"/>
              <w:bottom w:val="single" w:sz="4" w:space="0" w:color="000000"/>
            </w:tcBorders>
          </w:tcPr>
          <w:p w:rsidR="00FF7DC1" w:rsidRDefault="00343A27">
            <w:pPr>
              <w:snapToGrid w:val="0"/>
              <w:spacing w:before="56" w:after="113"/>
              <w:jc w:val="left"/>
              <w:rPr>
                <w:rFonts w:ascii="Palatino" w:hAnsi="Palatino" w:cs="Arial"/>
                <w:sz w:val="16"/>
                <w:szCs w:val="16"/>
              </w:rPr>
            </w:pPr>
            <w:r>
              <w:rPr>
                <w:rFonts w:ascii="Palatino" w:hAnsi="Palatino" w:cs="Arial"/>
                <w:sz w:val="16"/>
                <w:szCs w:val="16"/>
              </w:rPr>
              <w:t>Partenaire FFP</w:t>
            </w:r>
          </w:p>
        </w:tc>
        <w:tc>
          <w:tcPr>
            <w:tcW w:w="1275"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851"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1276"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FF7DC1" w:rsidRPr="002854C3" w:rsidRDefault="00FF7DC1">
            <w:pPr>
              <w:snapToGrid w:val="0"/>
              <w:spacing w:before="56" w:after="113"/>
              <w:jc w:val="left"/>
              <w:rPr>
                <w:rFonts w:ascii="Palatino" w:hAnsi="Palatino" w:cs="Arial"/>
                <w:sz w:val="16"/>
                <w:szCs w:val="14"/>
              </w:rPr>
            </w:pPr>
          </w:p>
        </w:tc>
        <w:tc>
          <w:tcPr>
            <w:tcW w:w="851" w:type="dxa"/>
            <w:tcBorders>
              <w:top w:val="single" w:sz="4" w:space="0" w:color="000000"/>
              <w:left w:val="single" w:sz="4" w:space="0" w:color="000000"/>
              <w:bottom w:val="single" w:sz="4" w:space="0" w:color="000000"/>
            </w:tcBorders>
          </w:tcPr>
          <w:p w:rsidR="00FF7DC1" w:rsidRDefault="00FF7DC1" w:rsidP="00FF7DC1">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Liaison avec les sociétés savantes. Site Internet. Bulletin. Temps secrétariat</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1/4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tc>
          <w:tcPr>
            <w:tcW w:w="1560"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1/2</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tc>
          <w:tcPr>
            <w:tcW w:w="1560" w:type="dxa"/>
            <w:tcBorders>
              <w:top w:val="single" w:sz="4" w:space="0" w:color="000000"/>
              <w:left w:val="single" w:sz="4" w:space="0" w:color="000000"/>
              <w:bottom w:val="single" w:sz="4" w:space="0" w:color="000000"/>
            </w:tcBorders>
          </w:tcPr>
          <w:p w:rsidR="00FF7DC1"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GOLSE</w:t>
            </w:r>
          </w:p>
        </w:tc>
        <w:tc>
          <w:tcPr>
            <w:tcW w:w="851"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Bernard</w:t>
            </w:r>
          </w:p>
        </w:tc>
        <w:tc>
          <w:tcPr>
            <w:tcW w:w="1276" w:type="dxa"/>
            <w:tcBorders>
              <w:top w:val="single" w:sz="4" w:space="0" w:color="000000"/>
              <w:left w:val="single" w:sz="4" w:space="0" w:color="000000"/>
              <w:bottom w:val="single" w:sz="4" w:space="0" w:color="000000"/>
            </w:tcBorders>
          </w:tcPr>
          <w:p w:rsidR="00FF7DC1" w:rsidRPr="002854C3" w:rsidRDefault="005B6E32">
            <w:pPr>
              <w:snapToGrid w:val="0"/>
              <w:spacing w:before="56" w:after="113"/>
              <w:jc w:val="left"/>
              <w:rPr>
                <w:rFonts w:ascii="Palatino" w:hAnsi="Palatino" w:cs="Arial"/>
                <w:sz w:val="16"/>
                <w:szCs w:val="16"/>
              </w:rPr>
            </w:pPr>
            <w:ins w:id="32" w:author="Monique THURIN" w:date="2010-03-31T08:44:00Z">
              <w:r>
                <w:rPr>
                  <w:rFonts w:ascii="Palatino" w:hAnsi="Palatino" w:cs="Arial"/>
                  <w:sz w:val="16"/>
                  <w:szCs w:val="16"/>
                </w:rPr>
                <w:t>Professeur/</w:t>
              </w:r>
              <w:proofErr w:type="spellStart"/>
              <w:r>
                <w:rPr>
                  <w:rFonts w:ascii="Palatino" w:hAnsi="Palatino" w:cs="Arial"/>
                  <w:sz w:val="16"/>
                  <w:szCs w:val="16"/>
                </w:rPr>
                <w:t>Pedopsychiatre/cher</w:t>
              </w:r>
            </w:ins>
            <w:ins w:id="33" w:author="Monique THURIN" w:date="2010-03-31T17:39:00Z">
              <w:r w:rsidR="006A7F10">
                <w:rPr>
                  <w:rFonts w:ascii="Palatino" w:hAnsi="Palatino" w:cs="Arial"/>
                  <w:sz w:val="16"/>
                  <w:szCs w:val="16"/>
                </w:rPr>
                <w:t>-</w:t>
              </w:r>
            </w:ins>
            <w:ins w:id="34" w:author="Monique THURIN" w:date="2010-03-31T08:44:00Z">
              <w:r>
                <w:rPr>
                  <w:rFonts w:ascii="Palatino" w:hAnsi="Palatino" w:cs="Arial"/>
                  <w:sz w:val="16"/>
                  <w:szCs w:val="16"/>
                </w:rPr>
                <w:t>cheur</w:t>
              </w:r>
            </w:ins>
            <w:proofErr w:type="spellEnd"/>
          </w:p>
        </w:tc>
        <w:tc>
          <w:tcPr>
            <w:tcW w:w="1275" w:type="dxa"/>
            <w:tcBorders>
              <w:top w:val="single" w:sz="4" w:space="0" w:color="000000"/>
              <w:left w:val="single" w:sz="4" w:space="0" w:color="000000"/>
              <w:bottom w:val="single" w:sz="4" w:space="0" w:color="000000"/>
            </w:tcBorders>
          </w:tcPr>
          <w:p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FF7DC1" w:rsidRDefault="00343A27" w:rsidP="00FF7DC1">
            <w:pPr>
              <w:snapToGrid w:val="0"/>
              <w:spacing w:before="56" w:after="113"/>
              <w:jc w:val="center"/>
              <w:rPr>
                <w:rFonts w:ascii="Palatino" w:hAnsi="Palatino" w:cs="Arial"/>
                <w:sz w:val="16"/>
                <w:szCs w:val="16"/>
              </w:rPr>
            </w:pPr>
            <w:r>
              <w:rPr>
                <w:rFonts w:ascii="Palatino" w:hAnsi="Palatino" w:cs="Arial"/>
                <w:sz w:val="16"/>
                <w:szCs w:val="16"/>
              </w:rPr>
              <w:t>1/4</w:t>
            </w:r>
          </w:p>
        </w:tc>
        <w:tc>
          <w:tcPr>
            <w:tcW w:w="2112" w:type="dxa"/>
            <w:tcBorders>
              <w:top w:val="single" w:sz="4" w:space="0" w:color="000000"/>
              <w:left w:val="single" w:sz="4" w:space="0" w:color="000000"/>
              <w:bottom w:val="single" w:sz="4" w:space="0" w:color="000000"/>
              <w:right w:val="single" w:sz="4" w:space="0" w:color="000000"/>
            </w:tcBorders>
          </w:tcPr>
          <w:p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bl>
    <w:p w:rsidR="00FF7DC1" w:rsidRDefault="00FF7DC1">
      <w:pPr>
        <w:rPr>
          <w:rFonts w:asciiTheme="minorHAnsi" w:hAnsiTheme="minorHAnsi"/>
        </w:rPr>
      </w:pPr>
    </w:p>
    <w:p w:rsidR="00FF7DC1" w:rsidRDefault="00FF7DC1">
      <w:pPr>
        <w:rPr>
          <w:rFonts w:asciiTheme="minorHAnsi" w:hAnsiTheme="minorHAnsi"/>
        </w:rPr>
      </w:pPr>
    </w:p>
    <w:p w:rsidR="00FF7DC1" w:rsidRDefault="00FF7DC1" w:rsidP="00FF7DC1">
      <w:pPr>
        <w:pStyle w:val="Retraitcorpsdetexte"/>
        <w:tabs>
          <w:tab w:val="left" w:pos="1260"/>
        </w:tabs>
        <w:spacing w:line="280" w:lineRule="exact"/>
        <w:ind w:left="0"/>
        <w:rPr>
          <w:rFonts w:asciiTheme="minorHAnsi" w:hAnsiTheme="minorHAnsi" w:cs="Arial"/>
          <w:sz w:val="22"/>
        </w:rPr>
      </w:pPr>
    </w:p>
    <w:p w:rsidR="00FF7DC1" w:rsidRDefault="00343A27" w:rsidP="00FF7DC1">
      <w:pPr>
        <w:pStyle w:val="Titre2"/>
      </w:pPr>
      <w:bookmarkStart w:id="35" w:name="_Toc144556766"/>
      <w:r>
        <w:t>Collaborations internationales</w:t>
      </w:r>
      <w:bookmarkEnd w:id="35"/>
    </w:p>
    <w:p w:rsidR="00FF7DC1" w:rsidRDefault="00343A27" w:rsidP="00FF7DC1">
      <w:pPr>
        <w:spacing w:after="40"/>
      </w:pPr>
      <w:r>
        <w:t>Au niveau international différentes collaborations ont été établies ou amorcées, notamment dans le cadre de la traduction d’instruments et des méthodologies innovantes utilisées notamment dans la recherche en psychothérapie  avec :</w:t>
      </w:r>
    </w:p>
    <w:p w:rsidR="00FF7DC1" w:rsidRDefault="00343A27" w:rsidP="00FF7DC1">
      <w:pPr>
        <w:rPr>
          <w:i/>
        </w:rPr>
      </w:pPr>
      <w:r>
        <w:t>J Barber (</w:t>
      </w:r>
      <w:proofErr w:type="spellStart"/>
      <w:r>
        <w:t>PhD</w:t>
      </w:r>
      <w:proofErr w:type="spellEnd"/>
      <w:r>
        <w:t xml:space="preserve">, Université de Pennsylvanie, Ecole de Médecine Philadelphia), président 2007-2008 de la </w:t>
      </w:r>
      <w:r>
        <w:rPr>
          <w:i/>
        </w:rPr>
        <w:t xml:space="preserve">Society for </w:t>
      </w:r>
      <w:proofErr w:type="spellStart"/>
      <w:r>
        <w:rPr>
          <w:i/>
        </w:rPr>
        <w:t>Psychotherapy</w:t>
      </w:r>
      <w:proofErr w:type="spellEnd"/>
      <w:r>
        <w:rPr>
          <w:i/>
        </w:rPr>
        <w:t xml:space="preserve"> </w:t>
      </w:r>
      <w:proofErr w:type="spellStart"/>
      <w:r>
        <w:rPr>
          <w:i/>
        </w:rPr>
        <w:t>Research</w:t>
      </w:r>
      <w:proofErr w:type="spellEnd"/>
    </w:p>
    <w:p w:rsidR="00FF7DC1" w:rsidRPr="00F17E0E"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F17E0E">
        <w:t xml:space="preserve">JS </w:t>
      </w:r>
      <w:proofErr w:type="spellStart"/>
      <w:r w:rsidRPr="00F17E0E">
        <w:t>Ablon</w:t>
      </w:r>
      <w:proofErr w:type="spellEnd"/>
      <w:r w:rsidRPr="00F17E0E">
        <w:t xml:space="preserve"> (</w:t>
      </w:r>
      <w:proofErr w:type="spellStart"/>
      <w:r w:rsidRPr="00F17E0E">
        <w:t>PhD</w:t>
      </w:r>
      <w:proofErr w:type="spellEnd"/>
      <w:r w:rsidRPr="00F17E0E">
        <w:t xml:space="preserve"> CPS Institute, </w:t>
      </w:r>
      <w:proofErr w:type="spellStart"/>
      <w:r w:rsidRPr="00F17E0E">
        <w:t>Dept</w:t>
      </w:r>
      <w:proofErr w:type="spellEnd"/>
      <w:r w:rsidRPr="00F17E0E">
        <w:t xml:space="preserve"> of </w:t>
      </w:r>
      <w:proofErr w:type="spellStart"/>
      <w:proofErr w:type="gramStart"/>
      <w:r w:rsidRPr="00F17E0E">
        <w:t>Psychiatry</w:t>
      </w:r>
      <w:proofErr w:type="spellEnd"/>
      <w:r w:rsidRPr="00F17E0E">
        <w:t xml:space="preserve"> ,</w:t>
      </w:r>
      <w:proofErr w:type="gramEnd"/>
      <w:r w:rsidRPr="00F17E0E">
        <w:t xml:space="preserve"> Massachusetts General </w:t>
      </w:r>
      <w:proofErr w:type="spellStart"/>
      <w:r w:rsidRPr="00F17E0E">
        <w:t>Hospital</w:t>
      </w:r>
      <w:proofErr w:type="spellEnd"/>
      <w:r w:rsidRPr="00F17E0E">
        <w:t xml:space="preserve">) </w:t>
      </w:r>
    </w:p>
    <w:p w:rsidR="00FF7DC1" w:rsidRPr="00565EDB"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Pr>
          <w:lang w:val="en-GB"/>
        </w:rPr>
        <w:t xml:space="preserve">C Schneider (Berkeley – </w:t>
      </w:r>
      <w:proofErr w:type="spellStart"/>
      <w:r>
        <w:rPr>
          <w:lang w:val="en-GB"/>
        </w:rPr>
        <w:t>Californie</w:t>
      </w:r>
      <w:proofErr w:type="spellEnd"/>
      <w:r>
        <w:rPr>
          <w:lang w:val="en-GB"/>
        </w:rPr>
        <w:t>, USA)</w:t>
      </w:r>
    </w:p>
    <w:p w:rsidR="00FF7DC1" w:rsidRDefault="00343A27" w:rsidP="00FF7DC1">
      <w:pPr>
        <w:rPr>
          <w:lang w:val="en-GB"/>
        </w:rPr>
      </w:pPr>
      <w:r>
        <w:rPr>
          <w:lang w:val="en-GB"/>
        </w:rPr>
        <w:t xml:space="preserve">TD </w:t>
      </w:r>
      <w:proofErr w:type="spellStart"/>
      <w:r>
        <w:rPr>
          <w:lang w:val="en-GB"/>
        </w:rPr>
        <w:t>Borkovec</w:t>
      </w:r>
      <w:proofErr w:type="spellEnd"/>
      <w:r>
        <w:rPr>
          <w:lang w:val="en-GB"/>
        </w:rPr>
        <w:t xml:space="preserve"> </w:t>
      </w:r>
      <w:proofErr w:type="gramStart"/>
      <w:r>
        <w:rPr>
          <w:lang w:val="en-GB"/>
        </w:rPr>
        <w:t>et</w:t>
      </w:r>
      <w:proofErr w:type="gramEnd"/>
      <w:r>
        <w:rPr>
          <w:lang w:val="en-GB"/>
        </w:rPr>
        <w:t xml:space="preserve"> L </w:t>
      </w:r>
      <w:proofErr w:type="spellStart"/>
      <w:r>
        <w:rPr>
          <w:lang w:val="en-GB"/>
        </w:rPr>
        <w:t>Castonguay</w:t>
      </w:r>
      <w:proofErr w:type="spellEnd"/>
      <w:r>
        <w:rPr>
          <w:lang w:val="en-GB"/>
        </w:rPr>
        <w:t xml:space="preserve"> (PhD Pennsylvania State University, USA)</w:t>
      </w:r>
    </w:p>
    <w:p w:rsidR="00FF7DC1" w:rsidRDefault="00343A27" w:rsidP="00FF7DC1">
      <w:pPr>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rsidR="00FF7DC1" w:rsidRDefault="00343A27" w:rsidP="00FF7DC1">
      <w:r>
        <w:t xml:space="preserve">P </w:t>
      </w:r>
      <w:proofErr w:type="spellStart"/>
      <w:r>
        <w:t>Hoglend</w:t>
      </w:r>
      <w:proofErr w:type="spellEnd"/>
      <w:r>
        <w:t xml:space="preserve"> (Université d’Oslo, Norvège)</w:t>
      </w:r>
    </w:p>
    <w:p w:rsidR="00FF7DC1" w:rsidRDefault="00343A27" w:rsidP="00FF7DC1">
      <w:pPr>
        <w:rPr>
          <w:lang w:val="nl-NL"/>
        </w:rPr>
      </w:pPr>
      <w:r>
        <w:rPr>
          <w:lang w:val="nl-NL"/>
        </w:rPr>
        <w:t xml:space="preserve">H </w:t>
      </w:r>
      <w:proofErr w:type="spellStart"/>
      <w:r>
        <w:rPr>
          <w:lang w:val="nl-NL"/>
        </w:rPr>
        <w:t>Kachele</w:t>
      </w:r>
      <w:proofErr w:type="spellEnd"/>
      <w:r>
        <w:rPr>
          <w:lang w:val="nl-NL"/>
        </w:rPr>
        <w:t xml:space="preserve"> ( </w:t>
      </w:r>
      <w:proofErr w:type="spellStart"/>
      <w:r>
        <w:rPr>
          <w:lang w:val="nl-NL"/>
        </w:rPr>
        <w:t>Université</w:t>
      </w:r>
      <w:proofErr w:type="spellEnd"/>
      <w:r>
        <w:rPr>
          <w:lang w:val="nl-NL"/>
        </w:rPr>
        <w:t xml:space="preserve"> </w:t>
      </w:r>
      <w:proofErr w:type="spellStart"/>
      <w:r>
        <w:rPr>
          <w:lang w:val="nl-NL"/>
        </w:rPr>
        <w:t>d’Heidelberg</w:t>
      </w:r>
      <w:proofErr w:type="spellEnd"/>
      <w:r>
        <w:rPr>
          <w:lang w:val="nl-NL"/>
        </w:rPr>
        <w:t xml:space="preserve">, </w:t>
      </w:r>
      <w:proofErr w:type="spellStart"/>
      <w:r>
        <w:rPr>
          <w:lang w:val="nl-NL"/>
        </w:rPr>
        <w:t>Allemagne</w:t>
      </w:r>
      <w:proofErr w:type="spellEnd"/>
      <w:r>
        <w:rPr>
          <w:lang w:val="nl-NL"/>
        </w:rPr>
        <w:t>)</w:t>
      </w:r>
    </w:p>
    <w:p w:rsidR="00FF7DC1" w:rsidRPr="00BD7770" w:rsidRDefault="00343A27" w:rsidP="00FF7DC1">
      <w:pPr>
        <w:rPr>
          <w:lang w:val="nl-NL"/>
        </w:rPr>
      </w:pPr>
      <w:r w:rsidRPr="00BD7770">
        <w:rPr>
          <w:lang w:val="nl-NL"/>
        </w:rPr>
        <w:t xml:space="preserve">JN </w:t>
      </w:r>
      <w:proofErr w:type="spellStart"/>
      <w:r w:rsidRPr="00BD7770">
        <w:rPr>
          <w:lang w:val="nl-NL"/>
        </w:rPr>
        <w:t>Despland</w:t>
      </w:r>
      <w:proofErr w:type="spellEnd"/>
      <w:r w:rsidRPr="00BD7770">
        <w:rPr>
          <w:lang w:val="nl-NL"/>
        </w:rPr>
        <w:t xml:space="preserve"> </w:t>
      </w:r>
      <w:proofErr w:type="spellStart"/>
      <w:r w:rsidRPr="00BD7770">
        <w:rPr>
          <w:lang w:val="nl-NL"/>
        </w:rPr>
        <w:t>etY</w:t>
      </w:r>
      <w:proofErr w:type="spellEnd"/>
      <w:r w:rsidRPr="00BD7770">
        <w:rPr>
          <w:lang w:val="nl-NL"/>
        </w:rPr>
        <w:t xml:space="preserve"> De Roten (</w:t>
      </w:r>
      <w:proofErr w:type="spellStart"/>
      <w:r w:rsidRPr="00BD7770">
        <w:rPr>
          <w:lang w:val="nl-NL"/>
        </w:rPr>
        <w:t>Institut</w:t>
      </w:r>
      <w:proofErr w:type="spellEnd"/>
      <w:r w:rsidRPr="00BD7770">
        <w:rPr>
          <w:lang w:val="nl-NL"/>
        </w:rPr>
        <w:t xml:space="preserve"> universitaire de </w:t>
      </w:r>
      <w:proofErr w:type="spellStart"/>
      <w:r w:rsidRPr="00BD7770">
        <w:rPr>
          <w:lang w:val="nl-NL"/>
        </w:rPr>
        <w:t>psychothérapie</w:t>
      </w:r>
      <w:proofErr w:type="spellEnd"/>
      <w:r w:rsidRPr="00BD7770">
        <w:rPr>
          <w:lang w:val="nl-NL"/>
        </w:rPr>
        <w:t xml:space="preserve">, </w:t>
      </w:r>
      <w:proofErr w:type="spellStart"/>
      <w:r w:rsidRPr="00BD7770">
        <w:rPr>
          <w:lang w:val="nl-NL"/>
        </w:rPr>
        <w:t>Lausanne</w:t>
      </w:r>
      <w:proofErr w:type="spellEnd"/>
      <w:r w:rsidRPr="00BD7770">
        <w:rPr>
          <w:lang w:val="nl-NL"/>
        </w:rPr>
        <w:t xml:space="preserve"> Suisse)</w:t>
      </w:r>
    </w:p>
    <w:p w:rsidR="00FF7DC1" w:rsidRPr="00ED72B0" w:rsidRDefault="00343A27" w:rsidP="00FF7DC1">
      <w:pPr>
        <w:rPr>
          <w:lang w:val="nl-NL"/>
        </w:rPr>
      </w:pPr>
      <w:r>
        <w:rPr>
          <w:lang w:val="nl-NL"/>
        </w:rPr>
        <w:t>M Rhodes (</w:t>
      </w:r>
      <w:proofErr w:type="spellStart"/>
      <w:r>
        <w:rPr>
          <w:lang w:val="nl-NL"/>
        </w:rPr>
        <w:t>Tavistok</w:t>
      </w:r>
      <w:proofErr w:type="spellEnd"/>
      <w:r>
        <w:rPr>
          <w:lang w:val="nl-NL"/>
        </w:rPr>
        <w:t xml:space="preserve"> </w:t>
      </w:r>
      <w:proofErr w:type="spellStart"/>
      <w:r>
        <w:rPr>
          <w:lang w:val="nl-NL"/>
        </w:rPr>
        <w:t>Clinik</w:t>
      </w:r>
      <w:proofErr w:type="spellEnd"/>
      <w:r>
        <w:rPr>
          <w:lang w:val="nl-NL"/>
        </w:rPr>
        <w:t xml:space="preserve">, </w:t>
      </w:r>
      <w:proofErr w:type="spellStart"/>
      <w:r w:rsidRPr="00ED72B0">
        <w:rPr>
          <w:lang w:val="nl-NL"/>
        </w:rPr>
        <w:t>Londres</w:t>
      </w:r>
      <w:proofErr w:type="spellEnd"/>
      <w:r>
        <w:rPr>
          <w:lang w:val="nl-NL"/>
        </w:rPr>
        <w:t>, UK)</w:t>
      </w:r>
    </w:p>
    <w:p w:rsidR="00FF7DC1" w:rsidRDefault="00343A27" w:rsidP="00FF7DC1">
      <w:pPr>
        <w:spacing w:after="240"/>
        <w:rPr>
          <w:lang w:eastAsia="fr-FR"/>
        </w:rPr>
      </w:pPr>
      <w:r>
        <w:rPr>
          <w:lang w:eastAsia="fr-FR"/>
        </w:rPr>
        <w:t xml:space="preserve">M </w:t>
      </w:r>
      <w:proofErr w:type="spellStart"/>
      <w:r>
        <w:rPr>
          <w:lang w:eastAsia="fr-FR"/>
        </w:rPr>
        <w:t>Amenta</w:t>
      </w:r>
      <w:proofErr w:type="spellEnd"/>
      <w:r>
        <w:rPr>
          <w:lang w:eastAsia="fr-FR"/>
        </w:rPr>
        <w:t xml:space="preserve"> (</w:t>
      </w:r>
      <w:proofErr w:type="spellStart"/>
      <w:r>
        <w:rPr>
          <w:lang w:eastAsia="fr-FR"/>
        </w:rPr>
        <w:t>Bologna</w:t>
      </w:r>
      <w:proofErr w:type="spellEnd"/>
      <w:r>
        <w:rPr>
          <w:lang w:eastAsia="fr-FR"/>
        </w:rPr>
        <w:t xml:space="preserve">), R </w:t>
      </w:r>
      <w:proofErr w:type="spellStart"/>
      <w:r>
        <w:rPr>
          <w:lang w:eastAsia="fr-FR"/>
        </w:rPr>
        <w:t>Jommi</w:t>
      </w:r>
      <w:proofErr w:type="spellEnd"/>
      <w:r>
        <w:rPr>
          <w:lang w:eastAsia="fr-FR"/>
        </w:rPr>
        <w:t xml:space="preserve"> (Rome), S </w:t>
      </w:r>
      <w:proofErr w:type="spellStart"/>
      <w:r>
        <w:rPr>
          <w:lang w:eastAsia="fr-FR"/>
        </w:rPr>
        <w:t>Messeca</w:t>
      </w:r>
      <w:proofErr w:type="spellEnd"/>
      <w:r>
        <w:rPr>
          <w:lang w:eastAsia="fr-FR"/>
        </w:rPr>
        <w:t xml:space="preserve"> (Naples) Italie.</w:t>
      </w:r>
    </w:p>
    <w:p w:rsidR="00C24977" w:rsidRDefault="00C24977" w:rsidP="00C24977">
      <w:pPr>
        <w:pStyle w:val="Titre2"/>
      </w:pPr>
      <w:bookmarkStart w:id="36" w:name="_Toc144556767"/>
      <w:r>
        <w:t>ANNEXES</w:t>
      </w:r>
      <w:bookmarkEnd w:id="36"/>
    </w:p>
    <w:p w:rsidR="00C24977" w:rsidRDefault="00C24977" w:rsidP="00C24977"/>
    <w:p w:rsidR="00C24977" w:rsidRDefault="00C24977" w:rsidP="00C24977">
      <w:pPr>
        <w:pStyle w:val="Paragraphedeliste"/>
        <w:numPr>
          <w:ilvl w:val="0"/>
          <w:numId w:val="17"/>
        </w:numPr>
        <w:suppressAutoHyphens w:val="0"/>
        <w:spacing w:after="360"/>
        <w:ind w:left="714" w:hanging="357"/>
        <w:jc w:val="left"/>
      </w:pPr>
      <w:r>
        <w:t xml:space="preserve">Annexe 1 : </w:t>
      </w:r>
      <w:r w:rsidRPr="005E7128">
        <w:rPr>
          <w:i/>
        </w:rPr>
        <w:t>Pour la recherche</w:t>
      </w:r>
      <w:r>
        <w:t xml:space="preserve"> </w:t>
      </w:r>
      <w:hyperlink r:id="rId9" w:history="1">
        <w:r w:rsidRPr="00C346F6">
          <w:rPr>
            <w:rStyle w:val="Lienhypertexte"/>
          </w:rPr>
          <w:t>n° 55 (décembre 2007)</w:t>
        </w:r>
      </w:hyperlink>
      <w:r>
        <w:t>. Réseau de Recherches Fondées sur les Pratiques Psychothérapiques. Publication de la réponse à l’appel d’offre Inserm.</w:t>
      </w:r>
    </w:p>
    <w:p w:rsidR="00C24977" w:rsidRDefault="00C24977" w:rsidP="00C24977">
      <w:pPr>
        <w:pStyle w:val="Paragraphedeliste"/>
        <w:numPr>
          <w:ilvl w:val="0"/>
          <w:numId w:val="17"/>
        </w:numPr>
        <w:suppressAutoHyphens w:val="0"/>
        <w:spacing w:after="360"/>
        <w:ind w:left="714" w:hanging="357"/>
        <w:jc w:val="left"/>
      </w:pPr>
      <w:r>
        <w:t xml:space="preserve">Annexe 2 : </w:t>
      </w:r>
      <w:r w:rsidR="00D95FC1" w:rsidRPr="00D95FC1">
        <w:rPr>
          <w:i/>
          <w:rPrChange w:id="37" w:author="Monique THURIN" w:date="2010-03-31T08:45:00Z">
            <w:rPr/>
          </w:rPrChange>
        </w:rPr>
        <w:t>Pour la recherche</w:t>
      </w:r>
      <w:r>
        <w:t xml:space="preserve"> </w:t>
      </w:r>
      <w:hyperlink r:id="rId10" w:history="1">
        <w:r w:rsidRPr="000F158B">
          <w:rPr>
            <w:rStyle w:val="Lienhypertexte"/>
          </w:rPr>
          <w:t>n° 57 (juin 2008).</w:t>
        </w:r>
      </w:hyperlink>
      <w:r>
        <w:t xml:space="preserve"> RRFPP (3). Point sur le pôle autisme.</w:t>
      </w:r>
    </w:p>
    <w:p w:rsidR="00FF7DC1" w:rsidRDefault="00FF7DC1" w:rsidP="00FF7DC1">
      <w:pPr>
        <w:pStyle w:val="Retraitcorpsdetexte"/>
        <w:tabs>
          <w:tab w:val="left" w:pos="1260"/>
        </w:tabs>
        <w:spacing w:line="280" w:lineRule="exact"/>
        <w:ind w:left="0"/>
        <w:rPr>
          <w:rFonts w:asciiTheme="minorHAnsi" w:hAnsiTheme="minorHAnsi" w:cs="Arial"/>
          <w:sz w:val="22"/>
        </w:rPr>
      </w:pPr>
    </w:p>
    <w:p w:rsidR="00FF7DC1" w:rsidRPr="00B66507" w:rsidRDefault="00343A27" w:rsidP="00605ADB">
      <w:pPr>
        <w:pStyle w:val="Titre1"/>
        <w:rPr>
          <w:rFonts w:asciiTheme="minorHAnsi" w:hAnsiTheme="minorHAnsi"/>
        </w:rPr>
      </w:pPr>
      <w:r>
        <w:br w:type="page"/>
      </w:r>
      <w:r w:rsidR="00605ADB" w:rsidRPr="00B66507">
        <w:rPr>
          <w:rFonts w:asciiTheme="minorHAnsi" w:hAnsiTheme="minorHAnsi"/>
        </w:rPr>
        <w:t xml:space="preserve"> </w:t>
      </w:r>
    </w:p>
    <w:p w:rsidR="00FF7DC1" w:rsidRPr="00B66507" w:rsidRDefault="00FF7DC1">
      <w:pPr>
        <w:rPr>
          <w:rFonts w:asciiTheme="minorHAnsi" w:hAnsiTheme="minorHAnsi"/>
        </w:rPr>
      </w:pPr>
    </w:p>
    <w:p w:rsidR="00FF7DC1" w:rsidRDefault="00FF7DC1" w:rsidP="00FF7DC1">
      <w:pPr>
        <w:pStyle w:val="Titre1"/>
      </w:pPr>
    </w:p>
    <w:p w:rsidR="00FF7DC1" w:rsidRDefault="00FF7DC1">
      <w:pPr>
        <w:rPr>
          <w:rFonts w:asciiTheme="minorHAnsi" w:hAnsiTheme="minorHAnsi"/>
        </w:rPr>
      </w:pPr>
    </w:p>
    <w:p w:rsidR="00FF7DC1" w:rsidRDefault="00343A27" w:rsidP="00605ADB">
      <w:pPr>
        <w:pStyle w:val="Titre1"/>
      </w:pPr>
      <w:r>
        <w:br w:type="page"/>
      </w:r>
    </w:p>
    <w:p w:rsidR="007E2C2D" w:rsidRDefault="00D95FC1">
      <w:pPr>
        <w:pStyle w:val="TM1"/>
        <w:tabs>
          <w:tab w:val="right" w:leader="dot" w:pos="9056"/>
        </w:tabs>
        <w:rPr>
          <w:rFonts w:asciiTheme="minorHAnsi" w:eastAsiaTheme="minorEastAsia" w:hAnsiTheme="minorHAnsi" w:cstheme="minorBidi"/>
          <w:noProof/>
          <w:sz w:val="24"/>
          <w:lang w:eastAsia="fr-FR"/>
        </w:rPr>
      </w:pPr>
      <w:r>
        <w:fldChar w:fldCharType="begin"/>
      </w:r>
      <w:r w:rsidR="007E2C2D">
        <w:instrText xml:space="preserve"> TOC \o "1-4" </w:instrText>
      </w:r>
      <w:r>
        <w:fldChar w:fldCharType="separate"/>
      </w:r>
      <w:r w:rsidR="007E2C2D">
        <w:rPr>
          <w:noProof/>
        </w:rPr>
        <w:t>Présentation du projet</w:t>
      </w:r>
      <w:r w:rsidR="007E2C2D">
        <w:rPr>
          <w:noProof/>
        </w:rPr>
        <w:tab/>
      </w:r>
      <w:r>
        <w:rPr>
          <w:noProof/>
        </w:rPr>
        <w:fldChar w:fldCharType="begin"/>
      </w:r>
      <w:r w:rsidR="007E2C2D">
        <w:rPr>
          <w:noProof/>
        </w:rPr>
        <w:instrText xml:space="preserve"> PAGEREF _Toc144556747 \h </w:instrText>
      </w:r>
      <w:r w:rsidR="00A3001E">
        <w:rPr>
          <w:noProof/>
        </w:rPr>
      </w:r>
      <w:r>
        <w:rPr>
          <w:noProof/>
        </w:rPr>
        <w:fldChar w:fldCharType="separate"/>
      </w:r>
      <w:r w:rsidR="007E2C2D">
        <w:rPr>
          <w:noProof/>
        </w:rPr>
        <w:t>1</w:t>
      </w:r>
      <w:r>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Introduction</w:t>
      </w:r>
      <w:r w:rsidRPr="003C531A">
        <w:rPr>
          <w:noProof/>
          <w:highlight w:val="yellow"/>
          <w:lang w:eastAsia="fr-FR"/>
        </w:rPr>
        <w:t xml:space="preserve"> A compléter ! ! ! objectifs autisme</w:t>
      </w:r>
      <w:r>
        <w:rPr>
          <w:noProof/>
        </w:rPr>
        <w:tab/>
      </w:r>
      <w:r w:rsidR="00D95FC1">
        <w:rPr>
          <w:noProof/>
        </w:rPr>
        <w:fldChar w:fldCharType="begin"/>
      </w:r>
      <w:r>
        <w:rPr>
          <w:noProof/>
        </w:rPr>
        <w:instrText xml:space="preserve"> PAGEREF _Toc144556748 \h </w:instrText>
      </w:r>
      <w:r w:rsidR="00A3001E">
        <w:rPr>
          <w:noProof/>
        </w:rPr>
      </w:r>
      <w:r w:rsidR="00D95FC1">
        <w:rPr>
          <w:noProof/>
        </w:rPr>
        <w:fldChar w:fldCharType="separate"/>
      </w:r>
      <w:r>
        <w:rPr>
          <w:noProof/>
        </w:rPr>
        <w:t>1</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Méthodes</w:t>
      </w:r>
      <w:r>
        <w:rPr>
          <w:noProof/>
        </w:rPr>
        <w:tab/>
      </w:r>
      <w:r w:rsidR="00D95FC1">
        <w:rPr>
          <w:noProof/>
        </w:rPr>
        <w:fldChar w:fldCharType="begin"/>
      </w:r>
      <w:r>
        <w:rPr>
          <w:noProof/>
        </w:rPr>
        <w:instrText xml:space="preserve"> PAGEREF _Toc144556749 \h </w:instrText>
      </w:r>
      <w:r w:rsidR="00A3001E">
        <w:rPr>
          <w:noProof/>
        </w:rPr>
      </w:r>
      <w:r w:rsidR="00D95FC1">
        <w:rPr>
          <w:noProof/>
        </w:rPr>
        <w:fldChar w:fldCharType="separate"/>
      </w:r>
      <w:r>
        <w:rPr>
          <w:noProof/>
        </w:rPr>
        <w:t>1</w:t>
      </w:r>
      <w:r w:rsidR="00D95FC1">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1.</w:t>
      </w:r>
      <w:r>
        <w:rPr>
          <w:rFonts w:asciiTheme="minorHAnsi" w:eastAsiaTheme="minorEastAsia" w:hAnsiTheme="minorHAnsi" w:cstheme="minorBidi"/>
          <w:noProof/>
          <w:sz w:val="24"/>
          <w:lang w:eastAsia="fr-FR"/>
        </w:rPr>
        <w:tab/>
      </w:r>
      <w:r>
        <w:rPr>
          <w:noProof/>
        </w:rPr>
        <w:t>Choix des études systématiques de cas ouvrant à des comparaisons modulaires</w:t>
      </w:r>
      <w:r>
        <w:rPr>
          <w:noProof/>
        </w:rPr>
        <w:tab/>
      </w:r>
      <w:r w:rsidR="00D95FC1">
        <w:rPr>
          <w:noProof/>
        </w:rPr>
        <w:fldChar w:fldCharType="begin"/>
      </w:r>
      <w:r>
        <w:rPr>
          <w:noProof/>
        </w:rPr>
        <w:instrText xml:space="preserve"> PAGEREF _Toc144556750 \h </w:instrText>
      </w:r>
      <w:r w:rsidR="00A3001E">
        <w:rPr>
          <w:noProof/>
        </w:rPr>
      </w:r>
      <w:r w:rsidR="00D95FC1">
        <w:rPr>
          <w:noProof/>
        </w:rPr>
        <w:fldChar w:fldCharType="separate"/>
      </w:r>
      <w:r>
        <w:rPr>
          <w:noProof/>
        </w:rPr>
        <w:t>1</w:t>
      </w:r>
      <w:r w:rsidR="00D95FC1">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2.</w:t>
      </w:r>
      <w:r>
        <w:rPr>
          <w:rFonts w:asciiTheme="minorHAnsi" w:eastAsiaTheme="minorEastAsia" w:hAnsiTheme="minorHAnsi" w:cstheme="minorBidi"/>
          <w:noProof/>
          <w:sz w:val="24"/>
          <w:lang w:eastAsia="fr-FR"/>
        </w:rPr>
        <w:tab/>
      </w:r>
      <w:r>
        <w:rPr>
          <w:noProof/>
        </w:rPr>
        <w:t>Patients et modalités psychothérapiques</w:t>
      </w:r>
      <w:r>
        <w:rPr>
          <w:noProof/>
        </w:rPr>
        <w:tab/>
      </w:r>
      <w:r w:rsidR="00D95FC1">
        <w:rPr>
          <w:noProof/>
        </w:rPr>
        <w:fldChar w:fldCharType="begin"/>
      </w:r>
      <w:r>
        <w:rPr>
          <w:noProof/>
        </w:rPr>
        <w:instrText xml:space="preserve"> PAGEREF _Toc144556751 \h </w:instrText>
      </w:r>
      <w:r w:rsidR="00A3001E">
        <w:rPr>
          <w:noProof/>
        </w:rPr>
      </w:r>
      <w:r w:rsidR="00D95FC1">
        <w:rPr>
          <w:noProof/>
        </w:rPr>
        <w:fldChar w:fldCharType="separate"/>
      </w:r>
      <w:r>
        <w:rPr>
          <w:noProof/>
        </w:rPr>
        <w:t>3</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2.1</w:t>
      </w:r>
      <w:r>
        <w:rPr>
          <w:rFonts w:asciiTheme="minorHAnsi" w:eastAsiaTheme="minorEastAsia" w:hAnsiTheme="minorHAnsi" w:cstheme="minorBidi"/>
          <w:noProof/>
          <w:sz w:val="24"/>
          <w:lang w:eastAsia="fr-FR"/>
        </w:rPr>
        <w:tab/>
      </w:r>
      <w:r>
        <w:rPr>
          <w:noProof/>
        </w:rPr>
        <w:t>Critères d’inclusion des patients</w:t>
      </w:r>
      <w:r>
        <w:rPr>
          <w:noProof/>
        </w:rPr>
        <w:tab/>
      </w:r>
      <w:r w:rsidR="00D95FC1">
        <w:rPr>
          <w:noProof/>
        </w:rPr>
        <w:fldChar w:fldCharType="begin"/>
      </w:r>
      <w:r>
        <w:rPr>
          <w:noProof/>
        </w:rPr>
        <w:instrText xml:space="preserve"> PAGEREF _Toc144556752 \h </w:instrText>
      </w:r>
      <w:r w:rsidR="00A3001E">
        <w:rPr>
          <w:noProof/>
        </w:rPr>
      </w:r>
      <w:r w:rsidR="00D95FC1">
        <w:rPr>
          <w:noProof/>
        </w:rPr>
        <w:fldChar w:fldCharType="separate"/>
      </w:r>
      <w:r>
        <w:rPr>
          <w:noProof/>
        </w:rPr>
        <w:t>3</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2.2</w:t>
      </w:r>
      <w:r>
        <w:rPr>
          <w:rFonts w:asciiTheme="minorHAnsi" w:eastAsiaTheme="minorEastAsia" w:hAnsiTheme="minorHAnsi" w:cstheme="minorBidi"/>
          <w:noProof/>
          <w:sz w:val="24"/>
          <w:lang w:eastAsia="fr-FR"/>
        </w:rPr>
        <w:tab/>
      </w:r>
      <w:r>
        <w:rPr>
          <w:noProof/>
        </w:rPr>
        <w:t>Psychothérapies considérées</w:t>
      </w:r>
      <w:r>
        <w:rPr>
          <w:noProof/>
        </w:rPr>
        <w:tab/>
      </w:r>
      <w:r w:rsidR="00D95FC1">
        <w:rPr>
          <w:noProof/>
        </w:rPr>
        <w:fldChar w:fldCharType="begin"/>
      </w:r>
      <w:r>
        <w:rPr>
          <w:noProof/>
        </w:rPr>
        <w:instrText xml:space="preserve"> PAGEREF _Toc144556753 \h </w:instrText>
      </w:r>
      <w:r w:rsidR="00A3001E">
        <w:rPr>
          <w:noProof/>
        </w:rPr>
      </w:r>
      <w:r w:rsidR="00D95FC1">
        <w:rPr>
          <w:noProof/>
        </w:rPr>
        <w:fldChar w:fldCharType="separate"/>
      </w:r>
      <w:r>
        <w:rPr>
          <w:noProof/>
        </w:rPr>
        <w:t>3</w:t>
      </w:r>
      <w:r w:rsidR="00D95FC1">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3.</w:t>
      </w:r>
      <w:r>
        <w:rPr>
          <w:rFonts w:asciiTheme="minorHAnsi" w:eastAsiaTheme="minorEastAsia" w:hAnsiTheme="minorHAnsi" w:cstheme="minorBidi"/>
          <w:noProof/>
          <w:sz w:val="24"/>
          <w:lang w:eastAsia="fr-FR"/>
        </w:rPr>
        <w:tab/>
      </w:r>
      <w:r>
        <w:rPr>
          <w:noProof/>
        </w:rPr>
        <w:t>Durée de l’étude, données et mesures</w:t>
      </w:r>
      <w:r>
        <w:rPr>
          <w:noProof/>
        </w:rPr>
        <w:tab/>
      </w:r>
      <w:r w:rsidR="00D95FC1">
        <w:rPr>
          <w:noProof/>
        </w:rPr>
        <w:fldChar w:fldCharType="begin"/>
      </w:r>
      <w:r>
        <w:rPr>
          <w:noProof/>
        </w:rPr>
        <w:instrText xml:space="preserve"> PAGEREF _Toc144556754 \h </w:instrText>
      </w:r>
      <w:r w:rsidR="00A3001E">
        <w:rPr>
          <w:noProof/>
        </w:rPr>
      </w:r>
      <w:r w:rsidR="00D95FC1">
        <w:rPr>
          <w:noProof/>
        </w:rPr>
        <w:fldChar w:fldCharType="separate"/>
      </w:r>
      <w:r>
        <w:rPr>
          <w:noProof/>
        </w:rPr>
        <w:t>3</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3.1</w:t>
      </w:r>
      <w:r>
        <w:rPr>
          <w:rFonts w:asciiTheme="minorHAnsi" w:eastAsiaTheme="minorEastAsia" w:hAnsiTheme="minorHAnsi" w:cstheme="minorBidi"/>
          <w:noProof/>
          <w:sz w:val="24"/>
          <w:lang w:eastAsia="fr-FR"/>
        </w:rPr>
        <w:tab/>
      </w:r>
      <w:r>
        <w:rPr>
          <w:noProof/>
        </w:rPr>
        <w:t>Durée de l’étude</w:t>
      </w:r>
      <w:r>
        <w:rPr>
          <w:noProof/>
        </w:rPr>
        <w:tab/>
      </w:r>
      <w:r w:rsidR="00D95FC1">
        <w:rPr>
          <w:noProof/>
        </w:rPr>
        <w:fldChar w:fldCharType="begin"/>
      </w:r>
      <w:r>
        <w:rPr>
          <w:noProof/>
        </w:rPr>
        <w:instrText xml:space="preserve"> PAGEREF _Toc144556755 \h </w:instrText>
      </w:r>
      <w:r w:rsidR="00A3001E">
        <w:rPr>
          <w:noProof/>
        </w:rPr>
      </w:r>
      <w:r w:rsidR="00D95FC1">
        <w:rPr>
          <w:noProof/>
        </w:rPr>
        <w:fldChar w:fldCharType="separate"/>
      </w:r>
      <w:r>
        <w:rPr>
          <w:noProof/>
        </w:rPr>
        <w:t>4</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3.2</w:t>
      </w:r>
      <w:r>
        <w:rPr>
          <w:rFonts w:asciiTheme="minorHAnsi" w:eastAsiaTheme="minorEastAsia" w:hAnsiTheme="minorHAnsi" w:cstheme="minorBidi"/>
          <w:noProof/>
          <w:sz w:val="24"/>
          <w:lang w:eastAsia="fr-FR"/>
        </w:rPr>
        <w:tab/>
      </w:r>
      <w:r>
        <w:rPr>
          <w:noProof/>
        </w:rPr>
        <w:t>Données</w:t>
      </w:r>
      <w:r>
        <w:rPr>
          <w:noProof/>
        </w:rPr>
        <w:tab/>
      </w:r>
      <w:r w:rsidR="00D95FC1">
        <w:rPr>
          <w:noProof/>
        </w:rPr>
        <w:fldChar w:fldCharType="begin"/>
      </w:r>
      <w:r>
        <w:rPr>
          <w:noProof/>
        </w:rPr>
        <w:instrText xml:space="preserve"> PAGEREF _Toc144556756 \h </w:instrText>
      </w:r>
      <w:r w:rsidR="00A3001E">
        <w:rPr>
          <w:noProof/>
        </w:rPr>
      </w:r>
      <w:r w:rsidR="00D95FC1">
        <w:rPr>
          <w:noProof/>
        </w:rPr>
        <w:fldChar w:fldCharType="separate"/>
      </w:r>
      <w:r>
        <w:rPr>
          <w:noProof/>
        </w:rPr>
        <w:t>4</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3.3</w:t>
      </w:r>
      <w:r>
        <w:rPr>
          <w:rFonts w:asciiTheme="minorHAnsi" w:eastAsiaTheme="minorEastAsia" w:hAnsiTheme="minorHAnsi" w:cstheme="minorBidi"/>
          <w:noProof/>
          <w:sz w:val="24"/>
          <w:lang w:eastAsia="fr-FR"/>
        </w:rPr>
        <w:tab/>
      </w:r>
      <w:r>
        <w:rPr>
          <w:noProof/>
        </w:rPr>
        <w:t>Formulation de cas</w:t>
      </w:r>
      <w:r>
        <w:rPr>
          <w:noProof/>
        </w:rPr>
        <w:tab/>
      </w:r>
      <w:r w:rsidR="00D95FC1">
        <w:rPr>
          <w:noProof/>
        </w:rPr>
        <w:fldChar w:fldCharType="begin"/>
      </w:r>
      <w:r>
        <w:rPr>
          <w:noProof/>
        </w:rPr>
        <w:instrText xml:space="preserve"> PAGEREF _Toc144556757 \h </w:instrText>
      </w:r>
      <w:r w:rsidR="00A3001E">
        <w:rPr>
          <w:noProof/>
        </w:rPr>
      </w:r>
      <w:r w:rsidR="00D95FC1">
        <w:rPr>
          <w:noProof/>
        </w:rPr>
        <w:fldChar w:fldCharType="separate"/>
      </w:r>
      <w:r>
        <w:rPr>
          <w:noProof/>
        </w:rPr>
        <w:t>4</w:t>
      </w:r>
      <w:r w:rsidR="00D95FC1">
        <w:rPr>
          <w:noProof/>
        </w:rPr>
        <w:fldChar w:fldCharType="end"/>
      </w:r>
    </w:p>
    <w:p w:rsidR="007E2C2D" w:rsidRDefault="007E2C2D">
      <w:pPr>
        <w:pStyle w:val="TM4"/>
        <w:tabs>
          <w:tab w:val="left" w:pos="1189"/>
          <w:tab w:val="right" w:leader="dot" w:pos="9056"/>
        </w:tabs>
        <w:rPr>
          <w:rFonts w:asciiTheme="minorHAnsi" w:eastAsiaTheme="minorEastAsia" w:hAnsiTheme="minorHAnsi" w:cstheme="minorBidi"/>
          <w:noProof/>
          <w:sz w:val="24"/>
          <w:lang w:eastAsia="fr-FR"/>
        </w:rPr>
      </w:pPr>
      <w:r>
        <w:rPr>
          <w:noProof/>
        </w:rPr>
        <w:t>3.4</w:t>
      </w:r>
      <w:r>
        <w:rPr>
          <w:rFonts w:asciiTheme="minorHAnsi" w:eastAsiaTheme="minorEastAsia" w:hAnsiTheme="minorHAnsi" w:cstheme="minorBidi"/>
          <w:noProof/>
          <w:sz w:val="24"/>
          <w:lang w:eastAsia="fr-FR"/>
        </w:rPr>
        <w:tab/>
      </w:r>
      <w:r>
        <w:rPr>
          <w:noProof/>
        </w:rPr>
        <w:t>Mesures quantitatives</w:t>
      </w:r>
      <w:r>
        <w:rPr>
          <w:noProof/>
        </w:rPr>
        <w:tab/>
      </w:r>
      <w:r w:rsidR="00D95FC1">
        <w:rPr>
          <w:noProof/>
        </w:rPr>
        <w:fldChar w:fldCharType="begin"/>
      </w:r>
      <w:r>
        <w:rPr>
          <w:noProof/>
        </w:rPr>
        <w:instrText xml:space="preserve"> PAGEREF _Toc144556758 \h </w:instrText>
      </w:r>
      <w:r w:rsidR="00A3001E">
        <w:rPr>
          <w:noProof/>
        </w:rPr>
      </w:r>
      <w:r w:rsidR="00D95FC1">
        <w:rPr>
          <w:noProof/>
        </w:rPr>
        <w:fldChar w:fldCharType="separate"/>
      </w:r>
      <w:r>
        <w:rPr>
          <w:noProof/>
        </w:rPr>
        <w:t>5</w:t>
      </w:r>
      <w:r w:rsidR="00D95FC1">
        <w:rPr>
          <w:noProof/>
        </w:rPr>
        <w:fldChar w:fldCharType="end"/>
      </w:r>
    </w:p>
    <w:p w:rsidR="007E2C2D" w:rsidRDefault="007E2C2D">
      <w:pPr>
        <w:pStyle w:val="TM3"/>
        <w:tabs>
          <w:tab w:val="left" w:pos="847"/>
          <w:tab w:val="right" w:leader="dot" w:pos="9056"/>
        </w:tabs>
        <w:rPr>
          <w:rFonts w:asciiTheme="minorHAnsi" w:eastAsiaTheme="minorEastAsia" w:hAnsiTheme="minorHAnsi" w:cstheme="minorBidi"/>
          <w:noProof/>
          <w:sz w:val="24"/>
          <w:lang w:eastAsia="fr-FR"/>
        </w:rPr>
      </w:pPr>
      <w:r>
        <w:rPr>
          <w:noProof/>
        </w:rPr>
        <w:t>4.</w:t>
      </w:r>
      <w:r>
        <w:rPr>
          <w:rFonts w:asciiTheme="minorHAnsi" w:eastAsiaTheme="minorEastAsia" w:hAnsiTheme="minorHAnsi" w:cstheme="minorBidi"/>
          <w:noProof/>
          <w:sz w:val="24"/>
          <w:lang w:eastAsia="fr-FR"/>
        </w:rPr>
        <w:tab/>
      </w:r>
      <w:r>
        <w:rPr>
          <w:noProof/>
        </w:rPr>
        <w:t>Analyse des données</w:t>
      </w:r>
      <w:r>
        <w:rPr>
          <w:noProof/>
        </w:rPr>
        <w:tab/>
      </w:r>
      <w:r w:rsidR="00D95FC1">
        <w:rPr>
          <w:noProof/>
        </w:rPr>
        <w:fldChar w:fldCharType="begin"/>
      </w:r>
      <w:r>
        <w:rPr>
          <w:noProof/>
        </w:rPr>
        <w:instrText xml:space="preserve"> PAGEREF _Toc144556759 \h </w:instrText>
      </w:r>
      <w:r w:rsidR="00A3001E">
        <w:rPr>
          <w:noProof/>
        </w:rPr>
      </w:r>
      <w:r w:rsidR="00D95FC1">
        <w:rPr>
          <w:noProof/>
        </w:rPr>
        <w:fldChar w:fldCharType="separate"/>
      </w:r>
      <w:r>
        <w:rPr>
          <w:noProof/>
        </w:rPr>
        <w:t>7</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Moyens</w:t>
      </w:r>
      <w:r>
        <w:rPr>
          <w:noProof/>
        </w:rPr>
        <w:tab/>
      </w:r>
      <w:r w:rsidR="00D95FC1">
        <w:rPr>
          <w:noProof/>
        </w:rPr>
        <w:fldChar w:fldCharType="begin"/>
      </w:r>
      <w:r>
        <w:rPr>
          <w:noProof/>
        </w:rPr>
        <w:instrText xml:space="preserve"> PAGEREF _Toc144556760 \h </w:instrText>
      </w:r>
      <w:r w:rsidR="00A3001E">
        <w:rPr>
          <w:noProof/>
        </w:rPr>
      </w:r>
      <w:r w:rsidR="00D95FC1">
        <w:rPr>
          <w:noProof/>
        </w:rPr>
        <w:fldChar w:fldCharType="separate"/>
      </w:r>
      <w:r>
        <w:rPr>
          <w:noProof/>
        </w:rPr>
        <w:t>8</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sidRPr="003C531A">
        <w:rPr>
          <w:rFonts w:eastAsiaTheme="minorHAnsi"/>
          <w:noProof/>
        </w:rPr>
        <w:t>Calendrier prévu</w:t>
      </w:r>
      <w:r>
        <w:rPr>
          <w:noProof/>
        </w:rPr>
        <w:tab/>
      </w:r>
      <w:r w:rsidR="00D95FC1">
        <w:rPr>
          <w:noProof/>
        </w:rPr>
        <w:fldChar w:fldCharType="begin"/>
      </w:r>
      <w:r>
        <w:rPr>
          <w:noProof/>
        </w:rPr>
        <w:instrText xml:space="preserve"> PAGEREF _Toc144556761 \h </w:instrText>
      </w:r>
      <w:r w:rsidR="00A3001E">
        <w:rPr>
          <w:noProof/>
        </w:rPr>
      </w:r>
      <w:r w:rsidR="00D95FC1">
        <w:rPr>
          <w:noProof/>
        </w:rPr>
        <w:fldChar w:fldCharType="separate"/>
      </w:r>
      <w:r>
        <w:rPr>
          <w:noProof/>
        </w:rPr>
        <w:t>8</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sidRPr="003C531A">
        <w:rPr>
          <w:rFonts w:eastAsiaTheme="minorHAnsi"/>
          <w:noProof/>
        </w:rPr>
        <w:t>Retombées attendues au plan scientifique et en termes de santé publique</w:t>
      </w:r>
      <w:r w:rsidRPr="003C531A">
        <w:rPr>
          <w:noProof/>
          <w:highlight w:val="yellow"/>
          <w:lang w:eastAsia="fr-FR"/>
        </w:rPr>
        <w:t xml:space="preserve"> A compléter ! ! ! en centrant sur l’autisme</w:t>
      </w:r>
      <w:r>
        <w:rPr>
          <w:noProof/>
        </w:rPr>
        <w:tab/>
      </w:r>
      <w:r w:rsidR="00D95FC1">
        <w:rPr>
          <w:noProof/>
        </w:rPr>
        <w:fldChar w:fldCharType="begin"/>
      </w:r>
      <w:r>
        <w:rPr>
          <w:noProof/>
        </w:rPr>
        <w:instrText xml:space="preserve"> PAGEREF _Toc144556762 \h </w:instrText>
      </w:r>
      <w:r w:rsidR="00A3001E">
        <w:rPr>
          <w:noProof/>
        </w:rPr>
      </w:r>
      <w:r w:rsidR="00D95FC1">
        <w:rPr>
          <w:noProof/>
        </w:rPr>
        <w:fldChar w:fldCharType="separate"/>
      </w:r>
      <w:r>
        <w:rPr>
          <w:noProof/>
        </w:rPr>
        <w:t>9</w:t>
      </w:r>
      <w:r w:rsidR="00D95FC1">
        <w:rPr>
          <w:noProof/>
        </w:rPr>
        <w:fldChar w:fldCharType="end"/>
      </w:r>
    </w:p>
    <w:p w:rsidR="007E2C2D" w:rsidRDefault="007E2C2D">
      <w:pPr>
        <w:pStyle w:val="TM1"/>
        <w:tabs>
          <w:tab w:val="right" w:leader="dot" w:pos="9056"/>
        </w:tabs>
        <w:rPr>
          <w:rFonts w:asciiTheme="minorHAnsi" w:eastAsiaTheme="minorEastAsia" w:hAnsiTheme="minorHAnsi" w:cstheme="minorBidi"/>
          <w:noProof/>
          <w:sz w:val="24"/>
          <w:lang w:eastAsia="fr-FR"/>
        </w:rPr>
      </w:pPr>
      <w:r>
        <w:rPr>
          <w:noProof/>
        </w:rPr>
        <w:t>Curriculum vitae abrégé du responsable clinicien et du responsable chercheur du projet</w:t>
      </w:r>
      <w:r>
        <w:rPr>
          <w:noProof/>
        </w:rPr>
        <w:tab/>
      </w:r>
      <w:r w:rsidR="00D95FC1">
        <w:rPr>
          <w:noProof/>
        </w:rPr>
        <w:fldChar w:fldCharType="begin"/>
      </w:r>
      <w:r>
        <w:rPr>
          <w:noProof/>
        </w:rPr>
        <w:instrText xml:space="preserve"> PAGEREF _Toc144556763 \h </w:instrText>
      </w:r>
      <w:r w:rsidR="00A3001E">
        <w:rPr>
          <w:noProof/>
        </w:rPr>
      </w:r>
      <w:r w:rsidR="00D95FC1">
        <w:rPr>
          <w:noProof/>
        </w:rPr>
        <w:fldChar w:fldCharType="separate"/>
      </w:r>
      <w:r>
        <w:rPr>
          <w:noProof/>
        </w:rPr>
        <w:t>10</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Liste des publications originales de l’équipe</w:t>
      </w:r>
      <w:r w:rsidRPr="003C531A">
        <w:rPr>
          <w:noProof/>
          <w:highlight w:val="yellow"/>
        </w:rPr>
        <w:t>A compléter</w:t>
      </w:r>
      <w:r>
        <w:rPr>
          <w:noProof/>
        </w:rPr>
        <w:tab/>
      </w:r>
      <w:r w:rsidR="00D95FC1">
        <w:rPr>
          <w:noProof/>
        </w:rPr>
        <w:fldChar w:fldCharType="begin"/>
      </w:r>
      <w:r>
        <w:rPr>
          <w:noProof/>
        </w:rPr>
        <w:instrText xml:space="preserve"> PAGEREF _Toc144556764 \h </w:instrText>
      </w:r>
      <w:r w:rsidR="00A3001E">
        <w:rPr>
          <w:noProof/>
        </w:rPr>
      </w:r>
      <w:r w:rsidR="00D95FC1">
        <w:rPr>
          <w:noProof/>
        </w:rPr>
        <w:fldChar w:fldCharType="separate"/>
      </w:r>
      <w:r>
        <w:rPr>
          <w:noProof/>
        </w:rPr>
        <w:t>12</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Partenaires du projet, moyens, collaborations internationales</w:t>
      </w:r>
      <w:r>
        <w:rPr>
          <w:noProof/>
        </w:rPr>
        <w:tab/>
      </w:r>
      <w:r w:rsidR="00D95FC1">
        <w:rPr>
          <w:noProof/>
        </w:rPr>
        <w:fldChar w:fldCharType="begin"/>
      </w:r>
      <w:r>
        <w:rPr>
          <w:noProof/>
        </w:rPr>
        <w:instrText xml:space="preserve"> PAGEREF _Toc144556765 \h </w:instrText>
      </w:r>
      <w:r w:rsidR="00A3001E">
        <w:rPr>
          <w:noProof/>
        </w:rPr>
      </w:r>
      <w:r w:rsidR="00D95FC1">
        <w:rPr>
          <w:noProof/>
        </w:rPr>
        <w:fldChar w:fldCharType="separate"/>
      </w:r>
      <w:r>
        <w:rPr>
          <w:noProof/>
        </w:rPr>
        <w:t>12</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Collaborations internationales</w:t>
      </w:r>
      <w:r>
        <w:rPr>
          <w:noProof/>
        </w:rPr>
        <w:tab/>
      </w:r>
      <w:r w:rsidR="00D95FC1">
        <w:rPr>
          <w:noProof/>
        </w:rPr>
        <w:fldChar w:fldCharType="begin"/>
      </w:r>
      <w:r>
        <w:rPr>
          <w:noProof/>
        </w:rPr>
        <w:instrText xml:space="preserve"> PAGEREF _Toc144556766 \h </w:instrText>
      </w:r>
      <w:r w:rsidR="00A3001E">
        <w:rPr>
          <w:noProof/>
        </w:rPr>
      </w:r>
      <w:r w:rsidR="00D95FC1">
        <w:rPr>
          <w:noProof/>
        </w:rPr>
        <w:fldChar w:fldCharType="separate"/>
      </w:r>
      <w:r>
        <w:rPr>
          <w:noProof/>
        </w:rPr>
        <w:t>13</w:t>
      </w:r>
      <w:r w:rsidR="00D95FC1">
        <w:rPr>
          <w:noProof/>
        </w:rPr>
        <w:fldChar w:fldCharType="end"/>
      </w:r>
    </w:p>
    <w:p w:rsidR="007E2C2D" w:rsidRDefault="007E2C2D">
      <w:pPr>
        <w:pStyle w:val="TM2"/>
        <w:tabs>
          <w:tab w:val="right" w:leader="dot" w:pos="9056"/>
        </w:tabs>
        <w:rPr>
          <w:rFonts w:asciiTheme="minorHAnsi" w:eastAsiaTheme="minorEastAsia" w:hAnsiTheme="minorHAnsi" w:cstheme="minorBidi"/>
          <w:noProof/>
          <w:sz w:val="24"/>
          <w:lang w:eastAsia="fr-FR"/>
        </w:rPr>
      </w:pPr>
      <w:r>
        <w:rPr>
          <w:noProof/>
        </w:rPr>
        <w:t>ANNEXES</w:t>
      </w:r>
      <w:r>
        <w:rPr>
          <w:noProof/>
        </w:rPr>
        <w:tab/>
      </w:r>
      <w:r w:rsidR="00D95FC1">
        <w:rPr>
          <w:noProof/>
        </w:rPr>
        <w:fldChar w:fldCharType="begin"/>
      </w:r>
      <w:r>
        <w:rPr>
          <w:noProof/>
        </w:rPr>
        <w:instrText xml:space="preserve"> PAGEREF _Toc144556767 \h </w:instrText>
      </w:r>
      <w:r w:rsidR="00A3001E">
        <w:rPr>
          <w:noProof/>
        </w:rPr>
      </w:r>
      <w:r w:rsidR="00D95FC1">
        <w:rPr>
          <w:noProof/>
        </w:rPr>
        <w:fldChar w:fldCharType="separate"/>
      </w:r>
      <w:r>
        <w:rPr>
          <w:noProof/>
        </w:rPr>
        <w:t>13</w:t>
      </w:r>
      <w:r w:rsidR="00D95FC1">
        <w:rPr>
          <w:noProof/>
        </w:rPr>
        <w:fldChar w:fldCharType="end"/>
      </w:r>
    </w:p>
    <w:p w:rsidR="00FF7DC1" w:rsidRPr="00F01AB9" w:rsidRDefault="00D95FC1" w:rsidP="00FF7DC1">
      <w:pPr>
        <w:suppressAutoHyphens w:val="0"/>
        <w:spacing w:after="360"/>
        <w:jc w:val="left"/>
      </w:pPr>
      <w:r>
        <w:fldChar w:fldCharType="end"/>
      </w:r>
    </w:p>
    <w:p w:rsidR="00FF7DC1" w:rsidRDefault="00FF7DC1" w:rsidP="00FF7DC1">
      <w:pPr>
        <w:suppressAutoHyphens w:val="0"/>
        <w:spacing w:after="360"/>
        <w:ind w:left="357"/>
        <w:jc w:val="left"/>
      </w:pPr>
    </w:p>
    <w:p w:rsidR="00FF7DC1" w:rsidRDefault="00FF7DC1" w:rsidP="00FF7DC1"/>
    <w:p w:rsidR="00FF7DC1" w:rsidRPr="00B66507" w:rsidRDefault="00FF7DC1">
      <w:pPr>
        <w:rPr>
          <w:rFonts w:asciiTheme="minorHAnsi" w:hAnsiTheme="minorHAnsi"/>
        </w:rPr>
      </w:pPr>
    </w:p>
    <w:sectPr w:rsidR="00FF7DC1" w:rsidRPr="00B66507" w:rsidSect="00FF7DC1">
      <w:headerReference w:type="even" r:id="rId11"/>
      <w:headerReference w:type="default" r:id="rId12"/>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ADB" w:rsidRDefault="00605ADB" w:rsidP="002A04F9">
      <w:r>
        <w:separator/>
      </w:r>
    </w:p>
  </w:endnote>
  <w:endnote w:type="continuationSeparator" w:id="0">
    <w:p w:rsidR="00605ADB" w:rsidRDefault="00605ADB" w:rsidP="002A04F9">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Palatino Linotype">
    <w:altName w:val="Palatino"/>
    <w:panose1 w:val="00000000000000000000"/>
    <w:charset w:val="00"/>
    <w:family w:val="roman"/>
    <w:notTrueType/>
    <w:pitch w:val="variable"/>
    <w:sig w:usb0="00000003" w:usb1="00000000" w:usb2="00000000" w:usb3="00000000" w:csb0="00000001" w:csb1="00000000"/>
  </w:font>
  <w:font w:name="Futura MdCn BT">
    <w:altName w:val="Arial Narrow"/>
    <w:charset w:val="00"/>
    <w:family w:val="swiss"/>
    <w:pitch w:val="variable"/>
    <w:sig w:usb0="00000087" w:usb1="00000000" w:usb2="00000000" w:usb3="00000000" w:csb0="0000001B" w:csb1="00000000"/>
  </w:font>
  <w:font w:name="Helvetica">
    <w:panose1 w:val="00000000000000000000"/>
    <w:charset w:val="00"/>
    <w:family w:val="auto"/>
    <w:pitch w:val="variable"/>
    <w:sig w:usb0="00000003" w:usb1="00000000" w:usb2="00000000" w:usb3="00000000" w:csb0="00000001" w:csb1="00000000"/>
  </w:font>
  <w:font w:name="Monaco">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DB" w:rsidRDefault="00D95FC1" w:rsidP="00FF7DC1">
    <w:pPr>
      <w:pStyle w:val="Pieddepage"/>
      <w:framePr w:wrap="around" w:vAnchor="text" w:hAnchor="margin" w:xAlign="right" w:y="1"/>
      <w:rPr>
        <w:rStyle w:val="Numrodepage"/>
        <w:sz w:val="22"/>
      </w:rPr>
    </w:pPr>
    <w:r>
      <w:rPr>
        <w:rStyle w:val="Numrodepage"/>
      </w:rPr>
      <w:fldChar w:fldCharType="begin"/>
    </w:r>
    <w:r w:rsidR="00605ADB">
      <w:rPr>
        <w:rStyle w:val="Numrodepage"/>
      </w:rPr>
      <w:instrText xml:space="preserve">PAGE  </w:instrText>
    </w:r>
    <w:r>
      <w:rPr>
        <w:rStyle w:val="Numrodepage"/>
      </w:rPr>
      <w:fldChar w:fldCharType="end"/>
    </w:r>
  </w:p>
  <w:p w:rsidR="00605ADB" w:rsidRDefault="00605ADB" w:rsidP="00FF7DC1">
    <w:pPr>
      <w:pStyle w:val="Pieddepag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DB" w:rsidRDefault="00D95FC1" w:rsidP="00FF7DC1">
    <w:pPr>
      <w:pStyle w:val="Pieddepage"/>
      <w:framePr w:wrap="around" w:vAnchor="text" w:hAnchor="margin" w:xAlign="right" w:y="1"/>
      <w:rPr>
        <w:rStyle w:val="Numrodepage"/>
        <w:sz w:val="22"/>
      </w:rPr>
    </w:pPr>
    <w:r>
      <w:rPr>
        <w:rStyle w:val="Numrodepage"/>
      </w:rPr>
      <w:fldChar w:fldCharType="begin"/>
    </w:r>
    <w:r w:rsidR="00605ADB">
      <w:rPr>
        <w:rStyle w:val="Numrodepage"/>
      </w:rPr>
      <w:instrText xml:space="preserve">PAGE  </w:instrText>
    </w:r>
    <w:r>
      <w:rPr>
        <w:rStyle w:val="Numrodepage"/>
      </w:rPr>
      <w:fldChar w:fldCharType="separate"/>
    </w:r>
    <w:r w:rsidR="00A3001E">
      <w:rPr>
        <w:rStyle w:val="Numrodepage"/>
        <w:noProof/>
      </w:rPr>
      <w:t>3</w:t>
    </w:r>
    <w:r>
      <w:rPr>
        <w:rStyle w:val="Numrodepage"/>
      </w:rPr>
      <w:fldChar w:fldCharType="end"/>
    </w:r>
  </w:p>
  <w:p w:rsidR="00605ADB" w:rsidRDefault="00605ADB" w:rsidP="00FF7DC1">
    <w:pPr>
      <w:pStyle w:val="Pieddepage"/>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ADB" w:rsidRDefault="00605ADB" w:rsidP="002A04F9">
      <w:r>
        <w:separator/>
      </w:r>
    </w:p>
  </w:footnote>
  <w:footnote w:type="continuationSeparator" w:id="0">
    <w:p w:rsidR="00605ADB" w:rsidRDefault="00605ADB" w:rsidP="002A04F9">
      <w:r>
        <w:continuationSeparator/>
      </w:r>
    </w:p>
  </w:footnote>
  <w:footnote w:id="1">
    <w:p w:rsidR="00605ADB" w:rsidRDefault="00605ADB" w:rsidP="00DB460B">
      <w:pPr>
        <w:pStyle w:val="Notedebasdepage"/>
      </w:pPr>
      <w:r>
        <w:rPr>
          <w:rStyle w:val="Marquenotebasdepage"/>
        </w:rPr>
        <w:footnoteRef/>
      </w:r>
      <w:r>
        <w:t xml:space="preserve"> </w:t>
      </w:r>
      <w:r w:rsidRPr="00DB460B">
        <w:rPr>
          <w:sz w:val="20"/>
        </w:rPr>
        <w:t>Présentation</w:t>
      </w:r>
      <w:r>
        <w:rPr>
          <w:sz w:val="20"/>
        </w:rPr>
        <w:t xml:space="preserve"> de ces thérapies dans : </w:t>
      </w:r>
      <w:r w:rsidRPr="00DB460B">
        <w:rPr>
          <w:sz w:val="20"/>
        </w:rPr>
        <w:t>Autisme et autres troubles envahissants du développement. État des connaissances hors mécanismes physiopathologiques, psychopathologiques et recherche fondamentale. HAS / Service des bonnes pratiques professionnelles. Janvier 2010</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DB" w:rsidRDefault="00D95FC1" w:rsidP="00FF7DC1">
    <w:pPr>
      <w:pStyle w:val="En-tte"/>
      <w:framePr w:wrap="around" w:vAnchor="text" w:hAnchor="margin" w:xAlign="right" w:y="1"/>
      <w:rPr>
        <w:rStyle w:val="Numrodepage"/>
      </w:rPr>
    </w:pPr>
    <w:r>
      <w:rPr>
        <w:rStyle w:val="Numrodepage"/>
      </w:rPr>
      <w:fldChar w:fldCharType="begin"/>
    </w:r>
    <w:r w:rsidR="00605ADB">
      <w:rPr>
        <w:rStyle w:val="Numrodepage"/>
      </w:rPr>
      <w:instrText xml:space="preserve">PAGE  </w:instrText>
    </w:r>
    <w:r>
      <w:rPr>
        <w:rStyle w:val="Numrodepage"/>
      </w:rPr>
      <w:fldChar w:fldCharType="end"/>
    </w:r>
  </w:p>
  <w:p w:rsidR="00605ADB" w:rsidRDefault="00605ADB" w:rsidP="00FF7DC1">
    <w:pPr>
      <w:pStyle w:val="En-tte"/>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DB" w:rsidRPr="00A3001E" w:rsidRDefault="00605ADB" w:rsidP="00FF7DC1">
    <w:pPr>
      <w:rPr>
        <w:color w:val="7F7F7F" w:themeColor="text1" w:themeTint="80"/>
        <w:sz w:val="24"/>
      </w:rPr>
    </w:pPr>
    <w:r w:rsidRPr="00A3001E">
      <w:rPr>
        <w:rFonts w:asciiTheme="majorHAnsi" w:eastAsiaTheme="majorEastAsia" w:hAnsiTheme="majorHAnsi" w:cstheme="majorBidi"/>
        <w:bCs/>
        <w:color w:val="7F7F7F" w:themeColor="text1" w:themeTint="80"/>
        <w:sz w:val="24"/>
        <w:szCs w:val="32"/>
      </w:rPr>
      <w:t>Psychothérapie des enfants autistes : évaluation des résultats et des trajectoires de changement dans des prises en charge en conditions naturelles sur une période d’un an.</w:t>
    </w:r>
  </w:p>
  <w:p w:rsidR="00605ADB" w:rsidRDefault="00605ADB" w:rsidP="00FF7DC1">
    <w:pPr>
      <w:pStyle w:val="En-tte"/>
      <w:ind w:right="360"/>
    </w:pP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0784522"/>
    <w:multiLevelType w:val="hybridMultilevel"/>
    <w:tmpl w:val="1858550A"/>
    <w:lvl w:ilvl="0" w:tplc="A3603644">
      <w:start w:val="2"/>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A2191C"/>
    <w:multiLevelType w:val="multilevel"/>
    <w:tmpl w:val="6E94B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D743917"/>
    <w:multiLevelType w:val="hybridMultilevel"/>
    <w:tmpl w:val="8CF6305E"/>
    <w:lvl w:ilvl="0" w:tplc="6296AE82">
      <w:start w:val="1"/>
      <w:numFmt w:val="lowerLetter"/>
      <w:lvlText w:val="%1)"/>
      <w:lvlJc w:val="left"/>
      <w:pPr>
        <w:ind w:left="360" w:hanging="360"/>
      </w:pPr>
    </w:lvl>
    <w:lvl w:ilvl="1" w:tplc="040C0019">
      <w:start w:val="1"/>
      <w:numFmt w:val="lowerLetter"/>
      <w:lvlText w:val="%2."/>
      <w:lvlJc w:val="left"/>
      <w:pPr>
        <w:ind w:left="1080" w:hanging="360"/>
      </w:pPr>
    </w:lvl>
    <w:lvl w:ilvl="2" w:tplc="DE528608">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3DFD459D"/>
    <w:multiLevelType w:val="hybridMultilevel"/>
    <w:tmpl w:val="5332184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Lucida Grande"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Lucida Grande"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Lucida Grande"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4F9312D8"/>
    <w:multiLevelType w:val="multilevel"/>
    <w:tmpl w:val="7806E2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9A476A3"/>
    <w:multiLevelType w:val="multilevel"/>
    <w:tmpl w:val="6E94B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708A1EAA"/>
    <w:multiLevelType w:val="multilevel"/>
    <w:tmpl w:val="7806E2DC"/>
    <w:lvl w:ilvl="0">
      <w:start w:val="2"/>
      <w:numFmt w:val="decimal"/>
      <w:lvlText w:val="%1"/>
      <w:lvlJc w:val="left"/>
      <w:pPr>
        <w:ind w:left="360" w:hanging="360"/>
      </w:pPr>
      <w:rPr>
        <w:rFonts w:hint="default"/>
      </w:rPr>
    </w:lvl>
    <w:lvl w:ilvl="1">
      <w:start w:val="1"/>
      <w:numFmt w:val="decimal"/>
      <w:pStyle w:val="Titre4"/>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70F702C5"/>
    <w:multiLevelType w:val="hybridMultilevel"/>
    <w:tmpl w:val="D64CA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13"/>
  </w:num>
  <w:num w:numId="5">
    <w:abstractNumId w:val="0"/>
  </w:num>
  <w:num w:numId="6">
    <w:abstractNumId w:val="5"/>
  </w:num>
  <w:num w:numId="7">
    <w:abstractNumId w:val="17"/>
  </w:num>
  <w:num w:numId="8">
    <w:abstractNumId w:val="3"/>
  </w:num>
  <w:num w:numId="9">
    <w:abstractNumId w:val="16"/>
  </w:num>
  <w:num w:numId="10">
    <w:abstractNumId w:val="9"/>
  </w:num>
  <w:num w:numId="11">
    <w:abstractNumId w:val="10"/>
  </w:num>
  <w:num w:numId="12">
    <w:abstractNumId w:val="7"/>
  </w:num>
  <w:num w:numId="13">
    <w:abstractNumId w:val="12"/>
  </w:num>
  <w:num w:numId="14">
    <w:abstractNumId w:val="7"/>
    <w:lvlOverride w:ilvl="0">
      <w:startOverride w:val="1"/>
    </w:lvlOverride>
  </w:num>
  <w:num w:numId="15">
    <w:abstractNumId w:val="7"/>
  </w:num>
  <w:num w:numId="16">
    <w:abstractNumId w:val="4"/>
  </w:num>
  <w:num w:numId="17">
    <w:abstractNumId w:val="14"/>
  </w:num>
  <w:num w:numId="18">
    <w:abstractNumId w:val="8"/>
  </w:num>
  <w:num w:numId="19">
    <w:abstractNumId w:val="19"/>
  </w:num>
  <w:num w:numId="20">
    <w:abstractNumId w:val="15"/>
  </w:num>
  <w:num w:numId="21">
    <w:abstractNumId w:val="18"/>
  </w:num>
  <w:num w:numId="22">
    <w:abstractNumId w:val="18"/>
    <w:lvlOverride w:ilvl="0">
      <w:startOverride w:val="3"/>
    </w:lvlOverride>
    <w:lvlOverride w:ilvl="1">
      <w:startOverride w:val="3"/>
    </w:lvlOverride>
  </w:num>
  <w:num w:numId="23">
    <w:abstractNumId w:val="18"/>
    <w:lvlOverride w:ilvl="0">
      <w:startOverride w:val="3"/>
    </w:lvlOverride>
    <w:lvlOverride w:ilvl="1">
      <w:startOverride w:val="3"/>
    </w:lvlOverride>
  </w:num>
  <w:num w:numId="24">
    <w:abstractNumId w:val="11"/>
  </w:num>
  <w:num w:numId="25">
    <w:abstractNumId w:val="18"/>
    <w:lvlOverride w:ilvl="0">
      <w:startOverride w:val="3"/>
    </w:lvlOverride>
    <w:lvlOverride w:ilvl="1">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revisionView w:markup="0"/>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262909"/>
    <w:rsid w:val="00004BDD"/>
    <w:rsid w:val="000062F9"/>
    <w:rsid w:val="00012661"/>
    <w:rsid w:val="00047946"/>
    <w:rsid w:val="00053A0F"/>
    <w:rsid w:val="00071E61"/>
    <w:rsid w:val="00092332"/>
    <w:rsid w:val="000A37A7"/>
    <w:rsid w:val="00142947"/>
    <w:rsid w:val="001768E5"/>
    <w:rsid w:val="001B5646"/>
    <w:rsid w:val="001C103C"/>
    <w:rsid w:val="001F242F"/>
    <w:rsid w:val="0022095E"/>
    <w:rsid w:val="002611DB"/>
    <w:rsid w:val="00262909"/>
    <w:rsid w:val="00265C98"/>
    <w:rsid w:val="002A04F9"/>
    <w:rsid w:val="002C26F3"/>
    <w:rsid w:val="002F4775"/>
    <w:rsid w:val="00300BCC"/>
    <w:rsid w:val="003258EB"/>
    <w:rsid w:val="00340D44"/>
    <w:rsid w:val="00343A27"/>
    <w:rsid w:val="00343FF9"/>
    <w:rsid w:val="00357890"/>
    <w:rsid w:val="003D473B"/>
    <w:rsid w:val="003E0C1B"/>
    <w:rsid w:val="003E3A6C"/>
    <w:rsid w:val="003E72D5"/>
    <w:rsid w:val="004074FF"/>
    <w:rsid w:val="004116F9"/>
    <w:rsid w:val="00433832"/>
    <w:rsid w:val="004349A0"/>
    <w:rsid w:val="00436A5A"/>
    <w:rsid w:val="0044527D"/>
    <w:rsid w:val="00472F0B"/>
    <w:rsid w:val="00477D59"/>
    <w:rsid w:val="004A71C8"/>
    <w:rsid w:val="004B3C7A"/>
    <w:rsid w:val="004D72F7"/>
    <w:rsid w:val="004E32E9"/>
    <w:rsid w:val="004F23CE"/>
    <w:rsid w:val="00546E76"/>
    <w:rsid w:val="0055347F"/>
    <w:rsid w:val="005735D4"/>
    <w:rsid w:val="005B3FAB"/>
    <w:rsid w:val="005B6E32"/>
    <w:rsid w:val="005D388E"/>
    <w:rsid w:val="005E2598"/>
    <w:rsid w:val="00605ADB"/>
    <w:rsid w:val="00650C62"/>
    <w:rsid w:val="0065790B"/>
    <w:rsid w:val="0069782A"/>
    <w:rsid w:val="006A7F10"/>
    <w:rsid w:val="006B7D74"/>
    <w:rsid w:val="006D72A9"/>
    <w:rsid w:val="006E6CB2"/>
    <w:rsid w:val="006F0FF9"/>
    <w:rsid w:val="007034C8"/>
    <w:rsid w:val="00754FF0"/>
    <w:rsid w:val="00780804"/>
    <w:rsid w:val="00780D5C"/>
    <w:rsid w:val="00785756"/>
    <w:rsid w:val="007B33FE"/>
    <w:rsid w:val="007E2C2D"/>
    <w:rsid w:val="007E35B6"/>
    <w:rsid w:val="0080233A"/>
    <w:rsid w:val="0083768C"/>
    <w:rsid w:val="008615F7"/>
    <w:rsid w:val="0086616D"/>
    <w:rsid w:val="008666BA"/>
    <w:rsid w:val="008A4968"/>
    <w:rsid w:val="008B5CDB"/>
    <w:rsid w:val="008C67FA"/>
    <w:rsid w:val="008F101C"/>
    <w:rsid w:val="008F648C"/>
    <w:rsid w:val="008F7CD4"/>
    <w:rsid w:val="00923868"/>
    <w:rsid w:val="00926807"/>
    <w:rsid w:val="009B08A2"/>
    <w:rsid w:val="009B0D5C"/>
    <w:rsid w:val="009F7D21"/>
    <w:rsid w:val="00A3001E"/>
    <w:rsid w:val="00A36CEB"/>
    <w:rsid w:val="00A41EEA"/>
    <w:rsid w:val="00A5162D"/>
    <w:rsid w:val="00A655DD"/>
    <w:rsid w:val="00A71FCC"/>
    <w:rsid w:val="00A96200"/>
    <w:rsid w:val="00AA29FB"/>
    <w:rsid w:val="00AB2148"/>
    <w:rsid w:val="00AB4117"/>
    <w:rsid w:val="00AC5456"/>
    <w:rsid w:val="00AE7ECA"/>
    <w:rsid w:val="00B0006F"/>
    <w:rsid w:val="00B27727"/>
    <w:rsid w:val="00B6575F"/>
    <w:rsid w:val="00B74299"/>
    <w:rsid w:val="00B90876"/>
    <w:rsid w:val="00B9380D"/>
    <w:rsid w:val="00BB5E6E"/>
    <w:rsid w:val="00BC169E"/>
    <w:rsid w:val="00BC4685"/>
    <w:rsid w:val="00BC709F"/>
    <w:rsid w:val="00BD4258"/>
    <w:rsid w:val="00BE7186"/>
    <w:rsid w:val="00C24977"/>
    <w:rsid w:val="00C505D8"/>
    <w:rsid w:val="00C565BD"/>
    <w:rsid w:val="00C760AF"/>
    <w:rsid w:val="00CA5596"/>
    <w:rsid w:val="00CD1D44"/>
    <w:rsid w:val="00CD3E69"/>
    <w:rsid w:val="00CF605E"/>
    <w:rsid w:val="00D24901"/>
    <w:rsid w:val="00D54D71"/>
    <w:rsid w:val="00D717C4"/>
    <w:rsid w:val="00D82076"/>
    <w:rsid w:val="00D845B9"/>
    <w:rsid w:val="00D95FC1"/>
    <w:rsid w:val="00DB2FDB"/>
    <w:rsid w:val="00DB460B"/>
    <w:rsid w:val="00DB722D"/>
    <w:rsid w:val="00DD0E59"/>
    <w:rsid w:val="00DD7B6E"/>
    <w:rsid w:val="00DE099A"/>
    <w:rsid w:val="00DE3418"/>
    <w:rsid w:val="00E03F60"/>
    <w:rsid w:val="00E24BF9"/>
    <w:rsid w:val="00E630A6"/>
    <w:rsid w:val="00E65034"/>
    <w:rsid w:val="00E754D8"/>
    <w:rsid w:val="00E7689F"/>
    <w:rsid w:val="00EC0767"/>
    <w:rsid w:val="00ED082D"/>
    <w:rsid w:val="00EE0617"/>
    <w:rsid w:val="00EE5F87"/>
    <w:rsid w:val="00F061CA"/>
    <w:rsid w:val="00F17E0E"/>
    <w:rsid w:val="00F503C0"/>
    <w:rsid w:val="00F60962"/>
    <w:rsid w:val="00F63312"/>
    <w:rsid w:val="00F64C59"/>
    <w:rsid w:val="00F67571"/>
    <w:rsid w:val="00FA4AB8"/>
    <w:rsid w:val="00FB3618"/>
    <w:rsid w:val="00FF40E5"/>
    <w:rsid w:val="00FF7DC1"/>
  </w:rsids>
  <m:mathPr>
    <m:mathFont m:val="Wingdings 2"/>
    <m:brkBin m:val="before"/>
    <m:brkBinSub m:val="--"/>
    <m:smallFrac m:val="off"/>
    <m:dispDef m:val="of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atentStyles>
  <w:style w:type="paragraph" w:default="1" w:styleId="Normal">
    <w:name w:val="Normal"/>
    <w:qFormat/>
    <w:rsid w:val="00F74B7E"/>
    <w:pPr>
      <w:suppressAutoHyphens/>
      <w:spacing w:after="0"/>
      <w:jc w:val="both"/>
    </w:pPr>
    <w:rPr>
      <w:rFonts w:ascii="Cambria" w:eastAsia="Times New Roman" w:hAnsi="Cambria" w:cs="Times New Roman"/>
      <w:sz w:val="22"/>
    </w:rPr>
  </w:style>
  <w:style w:type="paragraph" w:styleId="Titre1">
    <w:name w:val="heading 1"/>
    <w:basedOn w:val="Normal"/>
    <w:next w:val="Normal"/>
    <w:link w:val="Titre1Car"/>
    <w:uiPriority w:val="9"/>
    <w:qFormat/>
    <w:rsid w:val="00765D3A"/>
    <w:pPr>
      <w:keepNext/>
      <w:keepLines/>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F503C0"/>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ind w:left="709" w:hanging="709"/>
      <w:outlineLvl w:val="2"/>
    </w:pPr>
    <w:rPr>
      <w:rFonts w:eastAsiaTheme="minorHAnsi" w:cs="Arial"/>
      <w:b/>
      <w:bCs/>
      <w:color w:val="4F81BD" w:themeColor="accent1"/>
      <w:szCs w:val="22"/>
    </w:rPr>
  </w:style>
  <w:style w:type="paragraph" w:styleId="Titre4">
    <w:name w:val="heading 4"/>
    <w:basedOn w:val="Normal"/>
    <w:next w:val="Normal"/>
    <w:link w:val="Titre4Car"/>
    <w:rsid w:val="00F503C0"/>
    <w:pPr>
      <w:keepNext/>
      <w:keepLines/>
      <w:numPr>
        <w:ilvl w:val="1"/>
        <w:numId w:val="21"/>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F503C0"/>
    <w:rPr>
      <w:rFonts w:ascii="Cambria" w:hAnsi="Cambria"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tabs>
        <w:tab w:val="left" w:pos="454"/>
        <w:tab w:val="num" w:pos="567"/>
        <w:tab w:val="left" w:pos="680"/>
      </w:tabs>
      <w:spacing w:before="160" w:after="120"/>
      <w:ind w:left="567" w:hanging="567"/>
    </w:pPr>
    <w:rPr>
      <w:rFonts w:ascii="Times New Roman" w:hAnsi="Times New Roman"/>
      <w:i/>
      <w:sz w:val="20"/>
      <w:szCs w:val="20"/>
      <w:lang w:val="en-US"/>
    </w:rPr>
  </w:style>
  <w:style w:type="paragraph" w:styleId="Paragraphedeliste">
    <w:name w:val="List Paragraph"/>
    <w:basedOn w:val="Normal"/>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765D3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F503C0"/>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styleId="En-tte">
    <w:name w:val="header"/>
    <w:basedOn w:val="Normal"/>
    <w:link w:val="En-tteCar"/>
    <w:rsid w:val="00F74B7E"/>
    <w:pPr>
      <w:tabs>
        <w:tab w:val="center" w:pos="4703"/>
        <w:tab w:val="right" w:pos="9406"/>
      </w:tabs>
    </w:pPr>
  </w:style>
  <w:style w:type="character" w:customStyle="1" w:styleId="En-tteCar">
    <w:name w:val="En-tête Car"/>
    <w:basedOn w:val="Policepardfaut"/>
    <w:link w:val="En-tte"/>
    <w:rsid w:val="00F74B7E"/>
    <w:rPr>
      <w:rFonts w:ascii="Cambria" w:eastAsia="Times New Roman" w:hAnsi="Cambria" w:cs="Times New Roman"/>
      <w:sz w:val="22"/>
    </w:rPr>
  </w:style>
  <w:style w:type="character" w:styleId="Numrodepage">
    <w:name w:val="page number"/>
    <w:basedOn w:val="Policepardfaut"/>
    <w:rsid w:val="00B8117C"/>
  </w:style>
  <w:style w:type="paragraph" w:styleId="Retraitcorpsdetexte2">
    <w:name w:val="Body Text Indent 2"/>
    <w:basedOn w:val="Normal"/>
    <w:link w:val="Retraitcorpsdetexte2Car1"/>
    <w:rsid w:val="005322E8"/>
    <w:pPr>
      <w:spacing w:after="120" w:line="480" w:lineRule="auto"/>
      <w:ind w:left="283"/>
    </w:pPr>
    <w:rPr>
      <w:rFonts w:ascii="Palatino Linotype" w:hAnsi="Palatino Linotype"/>
    </w:rPr>
  </w:style>
  <w:style w:type="character" w:customStyle="1" w:styleId="Retraitcorpsdetexte2Car">
    <w:name w:val="Retrait corps de texte 2 Car"/>
    <w:basedOn w:val="Policepardfaut"/>
    <w:link w:val="Retraitcorpsdetexte2"/>
    <w:rsid w:val="005322E8"/>
    <w:rPr>
      <w:rFonts w:ascii="Cambria" w:eastAsia="Times New Roman" w:hAnsi="Cambria" w:cs="Times New Roman"/>
      <w:sz w:val="22"/>
    </w:rPr>
  </w:style>
  <w:style w:type="paragraph" w:customStyle="1" w:styleId="CV">
    <w:name w:val="CV"/>
    <w:basedOn w:val="Normal"/>
    <w:qFormat/>
    <w:rsid w:val="005322E8"/>
    <w:pPr>
      <w:spacing w:line="360" w:lineRule="exact"/>
    </w:pPr>
    <w:rPr>
      <w:rFonts w:ascii="Futura MdCn BT" w:hAnsi="Futura MdCn BT"/>
      <w:sz w:val="26"/>
    </w:rPr>
  </w:style>
  <w:style w:type="character" w:customStyle="1" w:styleId="Retraitcorpsdetexte2Car1">
    <w:name w:val="Retrait corps de texte 2 Car1"/>
    <w:basedOn w:val="Policepardfaut"/>
    <w:link w:val="Retraitcorpsdetexte2"/>
    <w:rsid w:val="005322E8"/>
    <w:rPr>
      <w:rFonts w:ascii="Palatino Linotype" w:eastAsia="Times New Roman" w:hAnsi="Palatino Linotype" w:cs="Times New Roman"/>
      <w:sz w:val="22"/>
    </w:rPr>
  </w:style>
  <w:style w:type="character" w:styleId="Lienhypertexte">
    <w:name w:val="Hyperlink"/>
    <w:basedOn w:val="Policepardfaut"/>
    <w:rsid w:val="005322E8"/>
    <w:rPr>
      <w:color w:val="0000FF" w:themeColor="hyperlink"/>
      <w:u w:val="single"/>
    </w:rPr>
  </w:style>
  <w:style w:type="paragraph" w:styleId="TM1">
    <w:name w:val="toc 1"/>
    <w:basedOn w:val="Normal"/>
    <w:next w:val="Normal"/>
    <w:autoRedefine/>
    <w:uiPriority w:val="39"/>
    <w:rsid w:val="00644251"/>
  </w:style>
  <w:style w:type="paragraph" w:styleId="TM2">
    <w:name w:val="toc 2"/>
    <w:basedOn w:val="Normal"/>
    <w:next w:val="Normal"/>
    <w:autoRedefine/>
    <w:uiPriority w:val="39"/>
    <w:rsid w:val="00644251"/>
    <w:pPr>
      <w:ind w:left="220"/>
    </w:pPr>
  </w:style>
  <w:style w:type="paragraph" w:styleId="TM3">
    <w:name w:val="toc 3"/>
    <w:basedOn w:val="Normal"/>
    <w:next w:val="Normal"/>
    <w:autoRedefine/>
    <w:uiPriority w:val="39"/>
    <w:rsid w:val="00644251"/>
    <w:pPr>
      <w:ind w:left="440"/>
    </w:pPr>
  </w:style>
  <w:style w:type="paragraph" w:styleId="TM4">
    <w:name w:val="toc 4"/>
    <w:basedOn w:val="Normal"/>
    <w:next w:val="Normal"/>
    <w:autoRedefine/>
    <w:uiPriority w:val="39"/>
    <w:rsid w:val="00644251"/>
    <w:pPr>
      <w:ind w:left="660"/>
    </w:pPr>
  </w:style>
  <w:style w:type="paragraph" w:styleId="TM5">
    <w:name w:val="toc 5"/>
    <w:basedOn w:val="Normal"/>
    <w:next w:val="Normal"/>
    <w:autoRedefine/>
    <w:rsid w:val="00644251"/>
    <w:pPr>
      <w:ind w:left="880"/>
    </w:pPr>
  </w:style>
  <w:style w:type="paragraph" w:styleId="TM6">
    <w:name w:val="toc 6"/>
    <w:basedOn w:val="Normal"/>
    <w:next w:val="Normal"/>
    <w:autoRedefine/>
    <w:rsid w:val="00644251"/>
    <w:pPr>
      <w:ind w:left="1100"/>
    </w:pPr>
  </w:style>
  <w:style w:type="paragraph" w:styleId="TM7">
    <w:name w:val="toc 7"/>
    <w:basedOn w:val="Normal"/>
    <w:next w:val="Normal"/>
    <w:autoRedefine/>
    <w:rsid w:val="00644251"/>
    <w:pPr>
      <w:ind w:left="1320"/>
    </w:pPr>
  </w:style>
  <w:style w:type="paragraph" w:styleId="TM8">
    <w:name w:val="toc 8"/>
    <w:basedOn w:val="Normal"/>
    <w:next w:val="Normal"/>
    <w:autoRedefine/>
    <w:rsid w:val="00644251"/>
    <w:pPr>
      <w:ind w:left="1540"/>
    </w:pPr>
  </w:style>
  <w:style w:type="paragraph" w:styleId="TM9">
    <w:name w:val="toc 9"/>
    <w:basedOn w:val="Normal"/>
    <w:next w:val="Normal"/>
    <w:autoRedefine/>
    <w:rsid w:val="00644251"/>
    <w:pPr>
      <w:ind w:left="1760"/>
    </w:pPr>
  </w:style>
  <w:style w:type="paragraph" w:styleId="Textedebulles">
    <w:name w:val="Balloon Text"/>
    <w:basedOn w:val="Normal"/>
    <w:link w:val="TextedebullesCar"/>
    <w:rsid w:val="0022095E"/>
    <w:rPr>
      <w:rFonts w:ascii="Lucida Grande" w:hAnsi="Lucida Grande"/>
      <w:sz w:val="18"/>
      <w:szCs w:val="18"/>
    </w:rPr>
  </w:style>
  <w:style w:type="character" w:customStyle="1" w:styleId="TextedebullesCar">
    <w:name w:val="Texte de bulles Car"/>
    <w:basedOn w:val="Policepardfaut"/>
    <w:link w:val="Textedebulles"/>
    <w:rsid w:val="0022095E"/>
    <w:rPr>
      <w:rFonts w:ascii="Lucida Grande" w:eastAsia="Times New Roman" w:hAnsi="Lucida Grande" w:cs="Times New Roman"/>
      <w:sz w:val="18"/>
      <w:szCs w:val="18"/>
    </w:rPr>
  </w:style>
  <w:style w:type="paragraph" w:styleId="Notedebasdepage">
    <w:name w:val="footnote text"/>
    <w:basedOn w:val="Normal"/>
    <w:link w:val="NotedebasdepageCar"/>
    <w:rsid w:val="00DB460B"/>
    <w:rPr>
      <w:sz w:val="24"/>
    </w:rPr>
  </w:style>
  <w:style w:type="character" w:customStyle="1" w:styleId="NotedebasdepageCar">
    <w:name w:val="Note de bas de page Car"/>
    <w:basedOn w:val="Policepardfaut"/>
    <w:link w:val="Notedebasdepage"/>
    <w:rsid w:val="00DB460B"/>
    <w:rPr>
      <w:rFonts w:ascii="Cambria" w:eastAsia="Times New Roman" w:hAnsi="Cambria" w:cs="Times New Roman"/>
    </w:rPr>
  </w:style>
  <w:style w:type="character" w:styleId="Marquenotebasdepage">
    <w:name w:val="footnote reference"/>
    <w:basedOn w:val="Policepardfaut"/>
    <w:rsid w:val="00DB460B"/>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jmthurin@internet-medical.com" TargetMode="External"/><Relationship Id="rId9" Type="http://schemas.openxmlformats.org/officeDocument/2006/relationships/hyperlink" Target="http://www.psydoc-france.fr/Recherche/PLR/PLR55/PLR55.pdf" TargetMode="External"/><Relationship Id="rId10" Type="http://schemas.openxmlformats.org/officeDocument/2006/relationships/hyperlink" Target="http://www.psydoc-france.fr/Recherche/PLR/PLR57/PLR57.pdf"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1759</TotalTime>
  <Pages>15</Pages>
  <Words>5910</Words>
  <Characters>33690</Characters>
  <Application>Microsoft Macintosh Word</Application>
  <DocSecurity>0</DocSecurity>
  <Lines>280</Lines>
  <Paragraphs>67</Paragraphs>
  <ScaleCrop>false</ScaleCrop>
  <HeadingPairs>
    <vt:vector size="4" baseType="variant">
      <vt:variant>
        <vt:lpstr>Titre</vt:lpstr>
      </vt:variant>
      <vt:variant>
        <vt:i4>1</vt:i4>
      </vt:variant>
      <vt:variant>
        <vt:lpstr>Titres</vt:lpstr>
      </vt:variant>
      <vt:variant>
        <vt:i4>11</vt:i4>
      </vt:variant>
    </vt:vector>
  </HeadingPairs>
  <TitlesOfParts>
    <vt:vector size="12" baseType="lpstr">
      <vt:lpstr/>
      <vt:lpstr>Résumé du projet</vt:lpstr>
      <vt:lpstr>    Thématique </vt:lpstr>
      <vt:lpstr>    Méthodes</vt:lpstr>
      <vt:lpstr>        Méthodologie</vt:lpstr>
      <vt:lpstr>    Moyens</vt:lpstr>
      <vt:lpstr>Curriculum vitae abrégé du responsable clinicien et du responsable chercheur du</vt:lpstr>
      <vt:lpstr>Partenaires du projet, moyens, collaborations internationales</vt:lpstr>
      <vt:lpstr>    Collaborations internationales</vt:lpstr>
      <vt:lpstr>Budget</vt:lpstr>
      <vt:lpstr>Liste des 5 publications les plus significatives du responsable clinicien  et d</vt:lpstr>
      <vt:lpstr>ANNEXES</vt:lpstr>
    </vt:vector>
  </TitlesOfParts>
  <Company>Siret:41416834400011</Company>
  <LinksUpToDate>false</LinksUpToDate>
  <CharactersWithSpaces>41373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70</cp:revision>
  <cp:lastPrinted>2010-08-27T16:12:00Z</cp:lastPrinted>
  <dcterms:created xsi:type="dcterms:W3CDTF">2010-03-30T09:54:00Z</dcterms:created>
  <dcterms:modified xsi:type="dcterms:W3CDTF">2010-08-27T17:37:00Z</dcterms:modified>
</cp:coreProperties>
</file>